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BF7" w:rsidRPr="00BF5BF7" w:rsidRDefault="00BF5BF7" w:rsidP="00BF5BF7">
      <w:pPr>
        <w:widowControl w:val="0"/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" w:eastAsia="ru-RU"/>
        </w:rPr>
      </w:pPr>
      <w:r w:rsidRPr="00BF5BF7">
        <w:rPr>
          <w:rFonts w:ascii="Times New Roman" w:eastAsia="Times New Roman" w:hAnsi="Times New Roman" w:cs="Times New Roman"/>
          <w:bCs/>
          <w:sz w:val="28"/>
          <w:szCs w:val="28"/>
          <w:lang w:val="ru" w:eastAsia="ru-RU"/>
        </w:rPr>
        <w:t>Приложение</w:t>
      </w:r>
    </w:p>
    <w:p w:rsidR="00BF5BF7" w:rsidRPr="00BF5BF7" w:rsidRDefault="00BF5BF7" w:rsidP="00BF5BF7">
      <w:pPr>
        <w:widowControl w:val="0"/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" w:eastAsia="ru-RU"/>
        </w:rPr>
      </w:pPr>
      <w:r w:rsidRPr="00BF5BF7">
        <w:rPr>
          <w:rFonts w:ascii="Times New Roman" w:eastAsia="Times New Roman" w:hAnsi="Times New Roman" w:cs="Times New Roman"/>
          <w:bCs/>
          <w:sz w:val="28"/>
          <w:szCs w:val="28"/>
          <w:lang w:val="ru" w:eastAsia="ru-RU"/>
        </w:rPr>
        <w:t>к постановлению МПА СНГ</w:t>
      </w:r>
    </w:p>
    <w:p w:rsidR="00BF5BF7" w:rsidRPr="00C93BAE" w:rsidRDefault="00BF5BF7" w:rsidP="00BF5BF7">
      <w:pPr>
        <w:widowControl w:val="0"/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5BF7">
        <w:rPr>
          <w:rFonts w:ascii="Times New Roman" w:eastAsia="Times New Roman" w:hAnsi="Times New Roman" w:cs="Times New Roman"/>
          <w:bCs/>
          <w:sz w:val="28"/>
          <w:szCs w:val="28"/>
          <w:lang w:val="ru" w:eastAsia="ru-RU"/>
        </w:rPr>
        <w:t>от 14.11.2025 № 59-2</w:t>
      </w:r>
      <w:r w:rsidRPr="00C93B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</w:p>
    <w:p w:rsidR="00BF5BF7" w:rsidRPr="00BF5BF7" w:rsidRDefault="00BF5BF7" w:rsidP="00BF5BF7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" w:eastAsia="ru-RU"/>
        </w:rPr>
      </w:pPr>
      <w:r w:rsidRPr="00BF5BF7">
        <w:rPr>
          <w:rFonts w:ascii="Times New Roman" w:eastAsia="Times New Roman" w:hAnsi="Times New Roman" w:cs="Times New Roman"/>
          <w:b/>
          <w:sz w:val="28"/>
          <w:szCs w:val="28"/>
          <w:lang w:val="ru" w:eastAsia="ru-RU"/>
        </w:rPr>
        <w:t xml:space="preserve"> </w:t>
      </w:r>
    </w:p>
    <w:p w:rsidR="00BF5BF7" w:rsidRPr="00502C7D" w:rsidRDefault="00BF5BF7" w:rsidP="00BF5BF7">
      <w:pPr>
        <w:pStyle w:val="Default"/>
        <w:jc w:val="center"/>
        <w:rPr>
          <w:sz w:val="28"/>
          <w:szCs w:val="28"/>
        </w:rPr>
      </w:pPr>
      <w:r w:rsidRPr="00502C7D">
        <w:rPr>
          <w:b/>
          <w:bCs/>
          <w:sz w:val="28"/>
          <w:szCs w:val="28"/>
        </w:rPr>
        <w:t>Межпарламентская Ассамблея</w:t>
      </w:r>
    </w:p>
    <w:p w:rsidR="00BF5BF7" w:rsidRPr="00C93BAE" w:rsidRDefault="00BF5BF7" w:rsidP="00F53A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2C7D">
        <w:rPr>
          <w:rFonts w:ascii="Times New Roman" w:hAnsi="Times New Roman" w:cs="Times New Roman"/>
          <w:b/>
          <w:bCs/>
          <w:sz w:val="28"/>
          <w:szCs w:val="28"/>
        </w:rPr>
        <w:t xml:space="preserve">государств – участников Содружества Независимых Государств </w:t>
      </w:r>
    </w:p>
    <w:p w:rsidR="00BF5BF7" w:rsidRPr="00C93BAE" w:rsidRDefault="00BF5BF7" w:rsidP="00F53A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A5533" w:rsidRPr="00502C7D" w:rsidRDefault="000D7E51" w:rsidP="00F53A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207015038"/>
      <w:r w:rsidRPr="00502C7D">
        <w:rPr>
          <w:rFonts w:ascii="Times New Roman" w:hAnsi="Times New Roman" w:cs="Times New Roman"/>
          <w:b/>
          <w:sz w:val="28"/>
          <w:szCs w:val="28"/>
        </w:rPr>
        <w:t>РЕКОМЕНДАЦИИ</w:t>
      </w:r>
    </w:p>
    <w:p w:rsidR="00EA5533" w:rsidRPr="00502C7D" w:rsidRDefault="00EA5533" w:rsidP="009F7DBF">
      <w:pPr>
        <w:pStyle w:val="p-normal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502C7D">
        <w:rPr>
          <w:b/>
          <w:sz w:val="28"/>
          <w:szCs w:val="28"/>
        </w:rPr>
        <w:t>по нормативному регулированию</w:t>
      </w:r>
    </w:p>
    <w:p w:rsidR="00EA5533" w:rsidRPr="00502C7D" w:rsidRDefault="00EA5533">
      <w:pPr>
        <w:pStyle w:val="p-normal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502C7D">
        <w:rPr>
          <w:b/>
          <w:sz w:val="28"/>
          <w:szCs w:val="28"/>
        </w:rPr>
        <w:t>академической мобильности</w:t>
      </w:r>
    </w:p>
    <w:bookmarkEnd w:id="0"/>
    <w:p w:rsidR="00EA5533" w:rsidRPr="00502C7D" w:rsidRDefault="00EA5533" w:rsidP="00502C7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Style w:val="word-wrapper"/>
          <w:rFonts w:ascii="Times New Roman" w:eastAsia="Times New Roman" w:hAnsi="Times New Roman" w:cs="Times New Roman"/>
          <w:b/>
          <w:color w:val="242424"/>
          <w:sz w:val="28"/>
          <w:szCs w:val="28"/>
          <w:shd w:val="clear" w:color="auto" w:fill="FFFFFF"/>
          <w:lang w:eastAsia="ru-RU"/>
        </w:rPr>
      </w:pPr>
    </w:p>
    <w:p w:rsidR="00EA5533" w:rsidRPr="009F7DBF" w:rsidRDefault="00EA5533" w:rsidP="00502C7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На</w:t>
      </w:r>
      <w:r w:rsidR="00F53AB4" w:rsidRPr="009F7DBF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современном этапе общественного развития одной</w:t>
      </w:r>
      <w:r w:rsidR="00F53AB4" w:rsidRPr="009F7DBF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из</w:t>
      </w:r>
      <w:r w:rsidR="00F53AB4" w:rsidRPr="009F7DBF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стратегических задач государств  </w:t>
      </w:r>
      <w:r w:rsidR="00F53AB4" w:rsidRPr="00F53AB4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 участников Содружества Независимых Государств является создание благоприятных условий для достижения приоритетных целей образования. Качественное образование имеет решающее значение для обеспечения устойчивого опережающего развития общества. Как глобальные вызовы, так и вн</w:t>
      </w:r>
      <w:r w:rsidR="00A615BD">
        <w:rPr>
          <w:rFonts w:ascii="Times New Roman" w:hAnsi="Times New Roman" w:cs="Times New Roman"/>
          <w:sz w:val="28"/>
          <w:szCs w:val="28"/>
        </w:rPr>
        <w:t>утренние потребности государств</w:t>
      </w:r>
      <w:r w:rsidR="00A615BD" w:rsidRPr="00EE4803">
        <w:rPr>
          <w:rFonts w:ascii="Times New Roman" w:hAnsi="Times New Roman"/>
          <w:sz w:val="28"/>
          <w:lang w:val="en-US"/>
        </w:rPr>
        <w:t> </w:t>
      </w:r>
      <w:r w:rsidR="00F53AB4" w:rsidRPr="00F53AB4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="00A615BD" w:rsidRPr="00A615BD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участников СНГ п</w:t>
      </w:r>
      <w:r w:rsidR="000D60F3">
        <w:rPr>
          <w:rFonts w:ascii="Times New Roman" w:hAnsi="Times New Roman" w:cs="Times New Roman"/>
          <w:sz w:val="28"/>
          <w:szCs w:val="28"/>
        </w:rPr>
        <w:t xml:space="preserve">редъявляют высокие требования к </w:t>
      </w:r>
      <w:r w:rsidRPr="00502C7D">
        <w:rPr>
          <w:rFonts w:ascii="Times New Roman" w:hAnsi="Times New Roman" w:cs="Times New Roman"/>
          <w:sz w:val="28"/>
          <w:szCs w:val="28"/>
        </w:rPr>
        <w:t xml:space="preserve">созданию эффективной системы управления образованием и содержанию образовательного процесса. </w:t>
      </w:r>
      <w:r w:rsidR="00F53AB4" w:rsidRPr="009F7D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5533" w:rsidRPr="00502C7D" w:rsidRDefault="00EA5533" w:rsidP="00502C7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 xml:space="preserve">Одним из значимых элементов </w:t>
      </w:r>
      <w:proofErr w:type="gramStart"/>
      <w:r w:rsidRPr="00502C7D">
        <w:rPr>
          <w:rFonts w:ascii="Times New Roman" w:hAnsi="Times New Roman" w:cs="Times New Roman"/>
          <w:sz w:val="28"/>
          <w:szCs w:val="28"/>
        </w:rPr>
        <w:t>построения национальных систем образования государств</w:t>
      </w:r>
      <w:r w:rsidR="00F53AB4" w:rsidRPr="009F7DBF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 </w:t>
      </w:r>
      <w:r w:rsidR="00D329E5" w:rsidRPr="00D329E5">
        <w:rPr>
          <w:rFonts w:ascii="Times New Roman" w:hAnsi="Times New Roman" w:cs="Times New Roman"/>
          <w:sz w:val="28"/>
          <w:szCs w:val="28"/>
        </w:rPr>
        <w:sym w:font="Symbol" w:char="F0BE"/>
      </w:r>
      <w:r w:rsidR="00F53AB4" w:rsidRPr="009F7DBF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участников СНГ</w:t>
      </w:r>
      <w:proofErr w:type="gramEnd"/>
      <w:r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="00CB0D88">
        <w:rPr>
          <w:rFonts w:ascii="Times New Roman" w:hAnsi="Times New Roman" w:cs="Times New Roman"/>
          <w:sz w:val="28"/>
          <w:szCs w:val="28"/>
        </w:rPr>
        <w:t>на основе</w:t>
      </w:r>
      <w:r w:rsidRPr="00502C7D">
        <w:rPr>
          <w:rFonts w:ascii="Times New Roman" w:hAnsi="Times New Roman" w:cs="Times New Roman"/>
          <w:sz w:val="28"/>
          <w:szCs w:val="28"/>
        </w:rPr>
        <w:t xml:space="preserve"> модели образования сов</w:t>
      </w:r>
      <w:r w:rsidR="004C5BAD">
        <w:rPr>
          <w:rFonts w:ascii="Times New Roman" w:hAnsi="Times New Roman" w:cs="Times New Roman"/>
          <w:sz w:val="28"/>
          <w:szCs w:val="28"/>
        </w:rPr>
        <w:t>ременного типа</w:t>
      </w:r>
      <w:r w:rsidR="00F61289">
        <w:rPr>
          <w:rFonts w:ascii="Times New Roman" w:hAnsi="Times New Roman" w:cs="Times New Roman"/>
          <w:sz w:val="28"/>
          <w:szCs w:val="28"/>
        </w:rPr>
        <w:t xml:space="preserve"> являются </w:t>
      </w:r>
      <w:r w:rsidRPr="00502C7D">
        <w:rPr>
          <w:rFonts w:ascii="Times New Roman" w:hAnsi="Times New Roman" w:cs="Times New Roman"/>
          <w:sz w:val="28"/>
          <w:szCs w:val="28"/>
        </w:rPr>
        <w:t xml:space="preserve">организация и поддержание академической мобильности. </w:t>
      </w:r>
    </w:p>
    <w:p w:rsidR="00EA5533" w:rsidRPr="00502C7D" w:rsidRDefault="00EA5533" w:rsidP="00D65CF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 xml:space="preserve">Академическая мобильность способствует приобретению обучающимися, педагогическими, научными работниками новых знаний, навыков, компетенций, позитивно влияющих на их личностное развитие, межкультурную осведомленность, будущие возможности трудоустройства, </w:t>
      </w:r>
      <w:r w:rsidR="00037EBC" w:rsidRPr="00502C7D">
        <w:rPr>
          <w:rFonts w:ascii="Times New Roman" w:hAnsi="Times New Roman" w:cs="Times New Roman"/>
          <w:sz w:val="28"/>
          <w:szCs w:val="28"/>
        </w:rPr>
        <w:br/>
      </w:r>
      <w:r w:rsidRPr="00502C7D">
        <w:rPr>
          <w:rFonts w:ascii="Times New Roman" w:hAnsi="Times New Roman" w:cs="Times New Roman"/>
          <w:sz w:val="28"/>
          <w:szCs w:val="28"/>
        </w:rPr>
        <w:t>и признается одним из эффективных инструментов повышения качества человеческого капитала. Образовательные учреждения (организации), вовлеченные в отношения академической мобильности, становятся более открытыми, возрастает эффективность их деятельности, повышается</w:t>
      </w:r>
      <w:r w:rsidR="004D77CD">
        <w:rPr>
          <w:rFonts w:ascii="Times New Roman" w:hAnsi="Times New Roman" w:cs="Times New Roman"/>
          <w:sz w:val="28"/>
          <w:szCs w:val="28"/>
        </w:rPr>
        <w:t xml:space="preserve"> их</w:t>
      </w:r>
      <w:r w:rsidRPr="00502C7D">
        <w:rPr>
          <w:rFonts w:ascii="Times New Roman" w:hAnsi="Times New Roman" w:cs="Times New Roman"/>
          <w:sz w:val="28"/>
          <w:szCs w:val="28"/>
        </w:rPr>
        <w:t xml:space="preserve"> конкурентоспособность, создаются возможности для интернационализации образования, увеличения экспорта образовательных услуг, интеграции образовательных учреждений (организаций) в</w:t>
      </w:r>
      <w:r w:rsidR="005D3E0D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международное образовательное</w:t>
      </w:r>
      <w:r w:rsidR="005D3E0D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 xml:space="preserve">пространство. </w:t>
      </w:r>
      <w:r w:rsidR="008B75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5533" w:rsidRPr="009F7DBF" w:rsidRDefault="00EA5533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2C7D">
        <w:rPr>
          <w:rFonts w:ascii="Times New Roman" w:hAnsi="Times New Roman" w:cs="Times New Roman"/>
          <w:sz w:val="28"/>
          <w:szCs w:val="28"/>
        </w:rPr>
        <w:t xml:space="preserve">Сравнительно-правовой анализ национального законодательства государств </w:t>
      </w:r>
      <w:r w:rsidR="00F53AB4" w:rsidRPr="00F53AB4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участников СНГ, изучение модельных законодательных актов</w:t>
      </w:r>
      <w:r w:rsidR="004C5BAD">
        <w:rPr>
          <w:rFonts w:ascii="Times New Roman" w:hAnsi="Times New Roman" w:cs="Times New Roman"/>
          <w:sz w:val="28"/>
          <w:szCs w:val="28"/>
        </w:rPr>
        <w:t>,</w:t>
      </w:r>
      <w:r w:rsidRPr="00502C7D">
        <w:rPr>
          <w:rFonts w:ascii="Times New Roman" w:hAnsi="Times New Roman" w:cs="Times New Roman"/>
          <w:sz w:val="28"/>
          <w:szCs w:val="28"/>
        </w:rPr>
        <w:t xml:space="preserve"> рекомендаций </w:t>
      </w:r>
      <w:r w:rsidR="004C5BAD">
        <w:rPr>
          <w:rFonts w:ascii="Times New Roman" w:hAnsi="Times New Roman" w:cs="Times New Roman"/>
          <w:sz w:val="28"/>
          <w:szCs w:val="28"/>
        </w:rPr>
        <w:t xml:space="preserve">и других </w:t>
      </w:r>
      <w:r w:rsidR="003A18DA" w:rsidRPr="0033281F">
        <w:rPr>
          <w:rFonts w:ascii="Times New Roman" w:hAnsi="Times New Roman" w:cs="Times New Roman"/>
          <w:sz w:val="28"/>
          <w:szCs w:val="28"/>
        </w:rPr>
        <w:t>документов</w:t>
      </w:r>
      <w:r w:rsidR="00F92BB2" w:rsidRPr="0033281F">
        <w:rPr>
          <w:rFonts w:ascii="Times New Roman" w:hAnsi="Times New Roman" w:cs="Times New Roman"/>
          <w:sz w:val="28"/>
          <w:szCs w:val="28"/>
        </w:rPr>
        <w:t xml:space="preserve"> в сфере </w:t>
      </w:r>
      <w:r w:rsidR="003A18DA" w:rsidRPr="0033281F">
        <w:rPr>
          <w:rFonts w:ascii="Times New Roman" w:hAnsi="Times New Roman" w:cs="Times New Roman"/>
          <w:sz w:val="28"/>
          <w:szCs w:val="28"/>
        </w:rPr>
        <w:t>образования</w:t>
      </w:r>
      <w:r w:rsidR="003A18DA">
        <w:rPr>
          <w:rFonts w:ascii="Times New Roman" w:hAnsi="Times New Roman" w:cs="Times New Roman"/>
          <w:sz w:val="28"/>
          <w:szCs w:val="28"/>
        </w:rPr>
        <w:t>, принятых</w:t>
      </w:r>
      <w:r w:rsidR="004C5BAD">
        <w:rPr>
          <w:rFonts w:ascii="Times New Roman" w:hAnsi="Times New Roman" w:cs="Times New Roman"/>
          <w:sz w:val="28"/>
          <w:szCs w:val="28"/>
        </w:rPr>
        <w:t xml:space="preserve"> </w:t>
      </w:r>
      <w:r w:rsidR="003A18DA">
        <w:rPr>
          <w:rFonts w:ascii="Times New Roman" w:hAnsi="Times New Roman" w:cs="Times New Roman"/>
          <w:sz w:val="28"/>
          <w:szCs w:val="28"/>
        </w:rPr>
        <w:t>Межпарламентской Ассамблеей</w:t>
      </w:r>
      <w:r w:rsidRPr="00502C7D">
        <w:rPr>
          <w:rFonts w:ascii="Times New Roman" w:hAnsi="Times New Roman" w:cs="Times New Roman"/>
          <w:sz w:val="28"/>
          <w:szCs w:val="28"/>
        </w:rPr>
        <w:t xml:space="preserve"> государств </w:t>
      </w:r>
      <w:r w:rsidR="00F53AB4" w:rsidRPr="00F53AB4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участников </w:t>
      </w:r>
      <w:r w:rsidR="008B75E6" w:rsidRPr="008B75E6">
        <w:rPr>
          <w:rFonts w:ascii="Times New Roman" w:hAnsi="Times New Roman" w:cs="Times New Roman"/>
          <w:sz w:val="28"/>
          <w:szCs w:val="28"/>
        </w:rPr>
        <w:t>Содружества Независимых Государств</w:t>
      </w:r>
      <w:r w:rsidR="00430D7D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430D7D" w:rsidRPr="00430D7D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="00430D7D">
        <w:rPr>
          <w:rFonts w:ascii="Times New Roman" w:hAnsi="Times New Roman" w:cs="Times New Roman"/>
          <w:sz w:val="28"/>
          <w:szCs w:val="28"/>
        </w:rPr>
        <w:t xml:space="preserve"> МПА </w:t>
      </w:r>
      <w:r w:rsidR="00430D7D" w:rsidRPr="00F61289">
        <w:rPr>
          <w:rFonts w:ascii="Times New Roman" w:hAnsi="Times New Roman"/>
          <w:sz w:val="28"/>
        </w:rPr>
        <w:t>СНГ</w:t>
      </w:r>
      <w:r w:rsidR="00430D7D">
        <w:rPr>
          <w:rFonts w:ascii="Times New Roman" w:hAnsi="Times New Roman" w:cs="Times New Roman"/>
          <w:sz w:val="28"/>
          <w:szCs w:val="28"/>
        </w:rPr>
        <w:t>)</w:t>
      </w:r>
      <w:r w:rsidRPr="00502C7D">
        <w:rPr>
          <w:rFonts w:ascii="Times New Roman" w:hAnsi="Times New Roman" w:cs="Times New Roman"/>
          <w:sz w:val="28"/>
          <w:szCs w:val="28"/>
        </w:rPr>
        <w:t>, исследование зарубежного опыта нормативного установления механизмов академической мобильности позволили заключить, что сдерживающим фактором, препятствующим развитию академической мобильности в С</w:t>
      </w:r>
      <w:r w:rsidR="00552E8E">
        <w:rPr>
          <w:rFonts w:ascii="Times New Roman" w:hAnsi="Times New Roman" w:cs="Times New Roman"/>
          <w:sz w:val="28"/>
          <w:szCs w:val="28"/>
        </w:rPr>
        <w:t xml:space="preserve">одружестве </w:t>
      </w:r>
      <w:r w:rsidRPr="00502C7D">
        <w:rPr>
          <w:rFonts w:ascii="Times New Roman" w:hAnsi="Times New Roman" w:cs="Times New Roman"/>
          <w:sz w:val="28"/>
          <w:szCs w:val="28"/>
        </w:rPr>
        <w:t>Н</w:t>
      </w:r>
      <w:r w:rsidR="00552E8E">
        <w:rPr>
          <w:rFonts w:ascii="Times New Roman" w:hAnsi="Times New Roman" w:cs="Times New Roman"/>
          <w:sz w:val="28"/>
          <w:szCs w:val="28"/>
        </w:rPr>
        <w:t xml:space="preserve">езависимых </w:t>
      </w:r>
      <w:r w:rsidRPr="00502C7D">
        <w:rPr>
          <w:rFonts w:ascii="Times New Roman" w:hAnsi="Times New Roman" w:cs="Times New Roman"/>
          <w:sz w:val="28"/>
          <w:szCs w:val="28"/>
        </w:rPr>
        <w:lastRenderedPageBreak/>
        <w:t>Г</w:t>
      </w:r>
      <w:r w:rsidR="00552E8E">
        <w:rPr>
          <w:rFonts w:ascii="Times New Roman" w:hAnsi="Times New Roman" w:cs="Times New Roman"/>
          <w:sz w:val="28"/>
          <w:szCs w:val="28"/>
        </w:rPr>
        <w:t>осударств</w:t>
      </w:r>
      <w:r w:rsidRPr="00502C7D">
        <w:rPr>
          <w:rFonts w:ascii="Times New Roman" w:hAnsi="Times New Roman" w:cs="Times New Roman"/>
          <w:sz w:val="28"/>
          <w:szCs w:val="28"/>
        </w:rPr>
        <w:t xml:space="preserve">, </w:t>
      </w:r>
      <w:r w:rsidR="008B75E6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502C7D">
        <w:rPr>
          <w:rFonts w:ascii="Times New Roman" w:hAnsi="Times New Roman" w:cs="Times New Roman"/>
          <w:sz w:val="28"/>
          <w:szCs w:val="28"/>
        </w:rPr>
        <w:t xml:space="preserve">отсутствие согласованного правового регулирования в государствах </w:t>
      </w:r>
      <w:r w:rsidR="00F53AB4" w:rsidRPr="00F53AB4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участниках СНГ, что</w:t>
      </w:r>
      <w:proofErr w:type="gramEnd"/>
      <w:r w:rsidRPr="00502C7D">
        <w:rPr>
          <w:rFonts w:ascii="Times New Roman" w:hAnsi="Times New Roman" w:cs="Times New Roman"/>
          <w:sz w:val="28"/>
          <w:szCs w:val="28"/>
        </w:rPr>
        <w:t xml:space="preserve"> предопределяет актуальность разработки Рекомендаций по нормативному регулированию академической мобильности (далее </w:t>
      </w:r>
      <w:r w:rsidR="00F53AB4" w:rsidRPr="00F53AB4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Рекомендации). </w:t>
      </w:r>
      <w:r w:rsidR="00F53AB4" w:rsidRPr="009F7DBF">
        <w:rPr>
          <w:rFonts w:ascii="Times New Roman" w:hAnsi="Times New Roman" w:cs="Times New Roman"/>
          <w:sz w:val="28"/>
          <w:szCs w:val="28"/>
        </w:rPr>
        <w:t xml:space="preserve">   </w:t>
      </w:r>
      <w:r w:rsidR="003A18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5533" w:rsidRPr="00502C7D" w:rsidRDefault="00EA5533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A5533" w:rsidRPr="00502C7D" w:rsidRDefault="00EA5533" w:rsidP="00502C7D">
      <w:pPr>
        <w:pStyle w:val="p-normal"/>
        <w:shd w:val="clear" w:color="auto" w:fill="FFFFFF"/>
        <w:spacing w:before="0" w:beforeAutospacing="0" w:after="0" w:afterAutospacing="0"/>
        <w:jc w:val="center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502C7D">
        <w:rPr>
          <w:rFonts w:eastAsiaTheme="minorHAnsi"/>
          <w:b/>
          <w:bCs/>
          <w:color w:val="000000"/>
          <w:sz w:val="28"/>
          <w:szCs w:val="28"/>
          <w:lang w:eastAsia="en-US"/>
        </w:rPr>
        <w:t>1. ОБЩИЕ ПОЛОЖЕНИЯ</w:t>
      </w:r>
    </w:p>
    <w:p w:rsidR="00EA5533" w:rsidRPr="00502C7D" w:rsidRDefault="00EA5533" w:rsidP="00502C7D">
      <w:pPr>
        <w:pStyle w:val="p-normal"/>
        <w:shd w:val="clear" w:color="auto" w:fill="FFFFFF"/>
        <w:spacing w:before="0" w:beforeAutospacing="0" w:after="0" w:afterAutospacing="0"/>
        <w:ind w:firstLine="709"/>
        <w:rPr>
          <w:rFonts w:eastAsiaTheme="minorHAnsi"/>
          <w:bCs/>
          <w:color w:val="000000"/>
          <w:sz w:val="28"/>
          <w:szCs w:val="28"/>
          <w:lang w:eastAsia="en-US"/>
        </w:rPr>
      </w:pPr>
    </w:p>
    <w:p w:rsidR="00EA5533" w:rsidRPr="00502C7D" w:rsidRDefault="00EA5533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</w:pPr>
      <w:bookmarkStart w:id="1" w:name="_Hlk179379984"/>
      <w:proofErr w:type="gramStart"/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Рекомендации сформулированы в духе и основываются на положениях </w:t>
      </w:r>
      <w:bookmarkStart w:id="2" w:name="_Hlk179271871"/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международных договоров</w:t>
      </w:r>
      <w:r w:rsidR="005019C9" w:rsidRPr="005019C9">
        <w:rPr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в сфере образования и гуманитарного сотрудничества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, заключенных в рамках С</w:t>
      </w:r>
      <w:r w:rsidR="008B553C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одружества 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Н</w:t>
      </w:r>
      <w:r w:rsidR="008B553C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езависимых 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Г</w:t>
      </w:r>
      <w:bookmarkEnd w:id="2"/>
      <w:r w:rsidR="008B553C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осударств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, включая </w:t>
      </w:r>
      <w:bookmarkStart w:id="3" w:name="_Hlk179271945"/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Конвенцию Содружества Независимых Государств о правах и основных свободах человека </w:t>
      </w:r>
      <w:r w:rsidR="005019C9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от 26 мая 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1995 г</w:t>
      </w:r>
      <w:r w:rsidR="00F41F48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ода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, Конвенцию о межрегиональном сотрудничестве государств </w:t>
      </w:r>
      <w:r w:rsidR="00F41F48" w:rsidRPr="00F41F48">
        <w:rPr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sym w:font="Symbol" w:char="F0BE"/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участников </w:t>
      </w:r>
      <w:r w:rsidR="006705AE" w:rsidRPr="006705AE">
        <w:rPr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Содружества Независимых Государств</w:t>
      </w:r>
      <w:r w:rsidR="006705AE">
        <w:rPr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от 16</w:t>
      </w:r>
      <w:r w:rsidR="008B553C">
        <w:rPr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</w:t>
      </w:r>
      <w:r w:rsidR="006705AE">
        <w:rPr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сентября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2016</w:t>
      </w:r>
      <w:r w:rsidR="006705AE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г</w:t>
      </w:r>
      <w:r w:rsidR="00F41F48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ода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, Соглашение о сотрудничестве в области образования </w:t>
      </w:r>
      <w:r w:rsidR="006705AE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от 15</w:t>
      </w:r>
      <w:proofErr w:type="gramEnd"/>
      <w:r w:rsidR="006705AE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6705AE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мая 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1992 г</w:t>
      </w:r>
      <w:r w:rsidR="00F41F48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ода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, Соглашение о сотрудничестве по формированию единого (общего) образовательного пространства </w:t>
      </w:r>
      <w:r w:rsidR="006705AE" w:rsidRPr="006705AE">
        <w:rPr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Содружества Независимых Государств</w:t>
      </w:r>
      <w:r w:rsidR="006705AE">
        <w:rPr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от 17 января 1997 года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val="be-BY" w:eastAsia="ru-RU"/>
        </w:rPr>
        <w:t xml:space="preserve">, 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Соглашение о порядке создания и функционирования филиалов высших учебных заведений в государствах </w:t>
      </w:r>
      <w:r w:rsidR="00F41F48" w:rsidRPr="00F41F48">
        <w:rPr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sym w:font="Symbol" w:char="F0BE"/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участниках </w:t>
      </w:r>
      <w:r w:rsidR="00823066" w:rsidRPr="00823066">
        <w:rPr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Содружества Независимых Государств</w:t>
      </w:r>
      <w:r w:rsidR="00823066">
        <w:rPr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от 28 сентября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200</w:t>
      </w:r>
      <w:r w:rsidR="0009656C"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1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 г</w:t>
      </w:r>
      <w:r w:rsidR="00F41F48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ода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, Соглашение о координации работ в области лицензирования образовательной деятельности, аттестации и аккредитации образовательных учреждений </w:t>
      </w:r>
      <w:r w:rsidR="00037EBC"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государств</w:t>
      </w:r>
      <w:r w:rsidR="00F41F48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</w:t>
      </w:r>
      <w:r w:rsidR="00F41F48" w:rsidRPr="00F41F48">
        <w:rPr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sym w:font="Symbol" w:char="F0BE"/>
      </w:r>
      <w:r w:rsidR="00F41F48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участников</w:t>
      </w:r>
      <w:r w:rsidR="00823066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</w:t>
      </w:r>
      <w:r w:rsidR="00823066" w:rsidRPr="00823066">
        <w:rPr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Содружества Независимых Государств</w:t>
      </w:r>
      <w:proofErr w:type="gramEnd"/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823066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от 29 ноября 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200</w:t>
      </w:r>
      <w:r w:rsidR="00823066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1</w:t>
      </w:r>
      <w:r w:rsidR="00F41F48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г</w:t>
      </w:r>
      <w:r w:rsidR="00F41F48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ода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, Соглашение об обмене информацией в сфере образования государств </w:t>
      </w:r>
      <w:r w:rsidR="00F41F48" w:rsidRPr="00F41F48">
        <w:rPr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sym w:font="Symbol" w:char="F0BE"/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участников </w:t>
      </w:r>
      <w:r w:rsidR="00823066">
        <w:rPr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Содружества </w:t>
      </w:r>
      <w:r w:rsidR="00823066" w:rsidRPr="00823066">
        <w:rPr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Независимых Государств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</w:t>
      </w:r>
      <w:r w:rsidR="00823066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от 31 мая 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2001 г</w:t>
      </w:r>
      <w:r w:rsidR="00F41F48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ода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, Соглашение о координации работ в области информатизации систем образования </w:t>
      </w:r>
      <w:r w:rsidR="00037EBC"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государств </w:t>
      </w:r>
      <w:r w:rsidR="00F41F48" w:rsidRPr="00F41F48">
        <w:rPr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sym w:font="Symbol" w:char="F0BE"/>
      </w:r>
      <w:r w:rsidR="00037EBC"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 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участников </w:t>
      </w:r>
      <w:r w:rsidR="00823066" w:rsidRPr="00823066">
        <w:rPr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Содружества Независимых Государств</w:t>
      </w:r>
      <w:r w:rsidR="00823066">
        <w:rPr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от 22 ноября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2007</w:t>
      </w:r>
      <w:r w:rsidR="00823066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г</w:t>
      </w:r>
      <w:r w:rsidR="00F41F48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ода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, Соглашение о гуманитарном сотрудничестве </w:t>
      </w:r>
      <w:r w:rsidR="00037EBC"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государств</w:t>
      </w:r>
      <w:r w:rsidR="00823066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</w:t>
      </w:r>
      <w:r w:rsidR="00823066" w:rsidRPr="00823066">
        <w:rPr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sym w:font="Symbol" w:char="F0BE"/>
      </w:r>
      <w:r w:rsidR="005A346A" w:rsidRPr="005A346A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участников </w:t>
      </w:r>
      <w:r w:rsidR="00823066" w:rsidRPr="00823066">
        <w:rPr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Содружества Независимых Государств</w:t>
      </w:r>
      <w:r w:rsidR="00823066">
        <w:rPr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от 26 августа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 xml:space="preserve"> 200</w:t>
      </w:r>
      <w:r w:rsidR="00823066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5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 г</w:t>
      </w:r>
      <w:r w:rsidR="00F41F48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ода</w:t>
      </w:r>
      <w:r w:rsidRPr="00502C7D">
        <w:rPr>
          <w:rStyle w:val="word-wrapper"/>
          <w:rFonts w:ascii="Times New Roman" w:eastAsia="Times New Roman" w:hAnsi="Times New Roman" w:cs="Times New Roman"/>
          <w:spacing w:val="-2"/>
          <w:sz w:val="28"/>
          <w:szCs w:val="28"/>
          <w:shd w:val="clear" w:color="auto" w:fill="FFFFFF"/>
          <w:lang w:eastAsia="ru-RU"/>
        </w:rPr>
        <w:t>.</w:t>
      </w:r>
      <w:bookmarkEnd w:id="3"/>
      <w:proofErr w:type="gramEnd"/>
    </w:p>
    <w:p w:rsidR="00EA5533" w:rsidRPr="00502C7D" w:rsidRDefault="00EA5533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179272487"/>
      <w:bookmarkEnd w:id="1"/>
      <w:r w:rsidRPr="00502C7D">
        <w:rPr>
          <w:rFonts w:ascii="Times New Roman" w:hAnsi="Times New Roman" w:cs="Times New Roman"/>
          <w:sz w:val="28"/>
          <w:szCs w:val="28"/>
        </w:rPr>
        <w:t>В</w:t>
      </w:r>
      <w:r w:rsidR="00051378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bCs/>
          <w:sz w:val="28"/>
          <w:szCs w:val="28"/>
        </w:rPr>
        <w:t>каждом из государств</w:t>
      </w:r>
      <w:r w:rsidR="00F41F4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53AB4" w:rsidRPr="00F53AB4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="00F41F4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bCs/>
          <w:sz w:val="28"/>
          <w:szCs w:val="28"/>
        </w:rPr>
        <w:t xml:space="preserve">участников СНГ имеются базовые нормативные </w:t>
      </w:r>
      <w:r w:rsidR="00D2557B">
        <w:rPr>
          <w:rFonts w:ascii="Times New Roman" w:hAnsi="Times New Roman" w:cs="Times New Roman"/>
          <w:bCs/>
          <w:sz w:val="28"/>
          <w:szCs w:val="28"/>
        </w:rPr>
        <w:t xml:space="preserve">правовые </w:t>
      </w:r>
      <w:r w:rsidRPr="00502C7D">
        <w:rPr>
          <w:rFonts w:ascii="Times New Roman" w:hAnsi="Times New Roman" w:cs="Times New Roman"/>
          <w:bCs/>
          <w:sz w:val="28"/>
          <w:szCs w:val="28"/>
        </w:rPr>
        <w:t xml:space="preserve">акты (кодексы, законы), регулирующие общественные отношения в области образования и создающие правовую основу для осуществления академической мобильности, а также соответствующие подзаконные акты, принятые в их развитие. </w:t>
      </w:r>
      <w:r w:rsidRPr="00502C7D">
        <w:rPr>
          <w:rFonts w:ascii="Times New Roman" w:eastAsiaTheme="minorEastAsia" w:hAnsi="Times New Roman" w:cs="Times New Roman"/>
          <w:sz w:val="28"/>
          <w:szCs w:val="28"/>
        </w:rPr>
        <w:t>Общ</w:t>
      </w:r>
      <w:r w:rsidR="00123B87">
        <w:rPr>
          <w:rFonts w:ascii="Times New Roman" w:eastAsiaTheme="minorEastAsia" w:hAnsi="Times New Roman" w:cs="Times New Roman"/>
          <w:sz w:val="28"/>
          <w:szCs w:val="28"/>
        </w:rPr>
        <w:t>ей особенностью</w:t>
      </w:r>
      <w:r w:rsidRPr="00502C7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 xml:space="preserve">государств </w:t>
      </w:r>
      <w:r w:rsidR="00F53AB4" w:rsidRPr="00F53AB4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участников СНГ </w:t>
      </w:r>
      <w:r w:rsidR="00123B87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502C7D">
        <w:rPr>
          <w:rFonts w:ascii="Times New Roman" w:hAnsi="Times New Roman" w:cs="Times New Roman"/>
          <w:sz w:val="28"/>
          <w:szCs w:val="28"/>
        </w:rPr>
        <w:t>наличие нормативных правовых актов в сфере образования, позволяющих осуществлять академическую мобильность</w:t>
      </w:r>
      <w:bookmarkEnd w:id="4"/>
      <w:r w:rsidRPr="00502C7D">
        <w:rPr>
          <w:rFonts w:ascii="Times New Roman" w:hAnsi="Times New Roman" w:cs="Times New Roman"/>
          <w:sz w:val="28"/>
          <w:szCs w:val="28"/>
        </w:rPr>
        <w:t>. При этом анализ законодательства и правоприменительной практики выявил расхождения в правовом регулировании академической мобильности, препятствующие ее эффективной реализации, что предопределяет актуальность разработки настоящих Рекомендаций.</w:t>
      </w:r>
    </w:p>
    <w:p w:rsidR="00EA5533" w:rsidRPr="00502C7D" w:rsidRDefault="00EA5533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 xml:space="preserve">Рекомендации разработаны </w:t>
      </w:r>
      <w:r w:rsidRPr="00D65CF6">
        <w:rPr>
          <w:rFonts w:ascii="Times New Roman" w:hAnsi="Times New Roman" w:cs="Times New Roman"/>
          <w:sz w:val="28"/>
          <w:szCs w:val="28"/>
        </w:rPr>
        <w:t xml:space="preserve">с </w:t>
      </w:r>
      <w:r w:rsidRPr="00D65CF6">
        <w:rPr>
          <w:rFonts w:ascii="Times New Roman" w:hAnsi="Times New Roman" w:cs="Times New Roman"/>
          <w:iCs/>
          <w:sz w:val="28"/>
          <w:szCs w:val="28"/>
        </w:rPr>
        <w:t>целью</w:t>
      </w:r>
      <w:r w:rsidRPr="00502C7D">
        <w:rPr>
          <w:rFonts w:ascii="Times New Roman" w:hAnsi="Times New Roman" w:cs="Times New Roman"/>
          <w:sz w:val="28"/>
          <w:szCs w:val="28"/>
        </w:rPr>
        <w:t xml:space="preserve"> установления общих для </w:t>
      </w:r>
      <w:r w:rsidR="00F92BB2" w:rsidRPr="00F92BB2">
        <w:rPr>
          <w:rFonts w:ascii="Times New Roman" w:hAnsi="Times New Roman" w:cs="Times New Roman"/>
          <w:bCs/>
          <w:sz w:val="28"/>
          <w:szCs w:val="28"/>
        </w:rPr>
        <w:t xml:space="preserve">государств </w:t>
      </w:r>
      <w:r w:rsidR="00F92BB2" w:rsidRPr="00F92BB2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="00F92BB2" w:rsidRPr="00F92BB2">
        <w:rPr>
          <w:rFonts w:ascii="Times New Roman" w:hAnsi="Times New Roman" w:cs="Times New Roman"/>
          <w:bCs/>
          <w:sz w:val="28"/>
          <w:szCs w:val="28"/>
        </w:rPr>
        <w:t xml:space="preserve"> участников </w:t>
      </w:r>
      <w:r w:rsidRPr="00502C7D">
        <w:rPr>
          <w:rFonts w:ascii="Times New Roman" w:hAnsi="Times New Roman" w:cs="Times New Roman"/>
          <w:sz w:val="28"/>
          <w:szCs w:val="28"/>
        </w:rPr>
        <w:t>СНГ подходов к</w:t>
      </w:r>
      <w:r w:rsidR="00F41F48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 xml:space="preserve">правовому регулированию </w:t>
      </w:r>
      <w:r w:rsidRPr="00502C7D">
        <w:rPr>
          <w:rFonts w:ascii="Times New Roman" w:hAnsi="Times New Roman" w:cs="Times New Roman"/>
          <w:sz w:val="28"/>
          <w:szCs w:val="28"/>
        </w:rPr>
        <w:lastRenderedPageBreak/>
        <w:t xml:space="preserve">общественных отношений, складывающихся при осуществлении </w:t>
      </w:r>
      <w:r w:rsidRPr="00502C7D">
        <w:rPr>
          <w:rFonts w:ascii="Times New Roman" w:eastAsiaTheme="minorEastAsia" w:hAnsi="Times New Roman" w:cs="Times New Roman"/>
          <w:sz w:val="28"/>
          <w:szCs w:val="28"/>
        </w:rPr>
        <w:t xml:space="preserve">академической мобильности, </w:t>
      </w:r>
      <w:r w:rsidRPr="00502C7D">
        <w:rPr>
          <w:rFonts w:ascii="Times New Roman" w:hAnsi="Times New Roman" w:cs="Times New Roman"/>
          <w:spacing w:val="-4"/>
          <w:sz w:val="28"/>
          <w:szCs w:val="28"/>
        </w:rPr>
        <w:t xml:space="preserve">на основе системы базовых принципов. </w:t>
      </w:r>
      <w:r w:rsidR="00F92BB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EA5533" w:rsidRPr="00502C7D" w:rsidRDefault="00EA5533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176079199"/>
      <w:r w:rsidRPr="00502C7D">
        <w:rPr>
          <w:rFonts w:ascii="Times New Roman" w:eastAsiaTheme="minorEastAsia" w:hAnsi="Times New Roman" w:cs="Times New Roman"/>
          <w:sz w:val="28"/>
          <w:szCs w:val="28"/>
        </w:rPr>
        <w:t xml:space="preserve">Для достижения данной цели посредством разработки Рекомендаций предполагается решение следующих основных </w:t>
      </w:r>
      <w:r w:rsidRPr="00D65CF6">
        <w:rPr>
          <w:rFonts w:ascii="Times New Roman" w:eastAsiaTheme="minorEastAsia" w:hAnsi="Times New Roman" w:cs="Times New Roman"/>
          <w:iCs/>
          <w:sz w:val="28"/>
          <w:szCs w:val="28"/>
        </w:rPr>
        <w:t>задач</w:t>
      </w:r>
      <w:r w:rsidRPr="00D65CF6">
        <w:rPr>
          <w:rFonts w:ascii="Times New Roman" w:eastAsiaTheme="minorEastAsia" w:hAnsi="Times New Roman" w:cs="Times New Roman"/>
          <w:sz w:val="28"/>
          <w:szCs w:val="28"/>
        </w:rPr>
        <w:t>:</w:t>
      </w:r>
      <w:r w:rsidRPr="00502C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5533" w:rsidRPr="00502C7D" w:rsidRDefault="00F53AB4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3AB4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9F7DB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>совершенствование и унификация терминологии нормативн</w:t>
      </w:r>
      <w:r w:rsidR="00542147" w:rsidRPr="00502C7D">
        <w:rPr>
          <w:rFonts w:ascii="Times New Roman" w:hAnsi="Times New Roman" w:cs="Times New Roman"/>
          <w:sz w:val="28"/>
          <w:szCs w:val="28"/>
        </w:rPr>
        <w:t xml:space="preserve">ых </w:t>
      </w:r>
      <w:r w:rsidR="00EA5533" w:rsidRPr="00502C7D">
        <w:rPr>
          <w:rFonts w:ascii="Times New Roman" w:hAnsi="Times New Roman" w:cs="Times New Roman"/>
          <w:sz w:val="28"/>
          <w:szCs w:val="28"/>
        </w:rPr>
        <w:t>правовых актов, отражающей основные элементы содержания деятельности</w:t>
      </w:r>
      <w:r w:rsidR="00123B87">
        <w:rPr>
          <w:rFonts w:ascii="Times New Roman" w:hAnsi="Times New Roman" w:cs="Times New Roman"/>
          <w:sz w:val="28"/>
          <w:szCs w:val="28"/>
        </w:rPr>
        <w:t>, связанной с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 академической мобильност</w:t>
      </w:r>
      <w:r w:rsidR="00123B87">
        <w:rPr>
          <w:rFonts w:ascii="Times New Roman" w:hAnsi="Times New Roman" w:cs="Times New Roman"/>
          <w:sz w:val="28"/>
          <w:szCs w:val="28"/>
        </w:rPr>
        <w:t>ью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A5533" w:rsidRPr="009F7DBF" w:rsidRDefault="00F53AB4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3AB4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9F7DB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>определение единого для государств </w:t>
      </w:r>
      <w:r w:rsidRPr="00F53AB4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="00037EBC" w:rsidRPr="00502C7D">
        <w:rPr>
          <w:rFonts w:ascii="Times New Roman" w:hAnsi="Times New Roman" w:cs="Times New Roman"/>
          <w:sz w:val="28"/>
          <w:szCs w:val="28"/>
        </w:rPr>
        <w:t> </w:t>
      </w:r>
      <w:r w:rsidR="00EA5533" w:rsidRPr="00502C7D">
        <w:rPr>
          <w:rFonts w:ascii="Times New Roman" w:hAnsi="Times New Roman" w:cs="Times New Roman"/>
          <w:sz w:val="28"/>
          <w:szCs w:val="28"/>
        </w:rPr>
        <w:t>участников СНГ круга субъектов академической мобильности (в том числе обучающ</w:t>
      </w:r>
      <w:r w:rsidR="00DA3BBF">
        <w:rPr>
          <w:rFonts w:ascii="Times New Roman" w:hAnsi="Times New Roman" w:cs="Times New Roman"/>
          <w:sz w:val="28"/>
          <w:szCs w:val="28"/>
        </w:rPr>
        <w:t>ихся</w:t>
      </w:r>
      <w:r w:rsidR="00EA5533" w:rsidRPr="00502C7D">
        <w:rPr>
          <w:rFonts w:ascii="Times New Roman" w:hAnsi="Times New Roman" w:cs="Times New Roman"/>
          <w:sz w:val="28"/>
          <w:szCs w:val="28"/>
        </w:rPr>
        <w:t>, педагогическ</w:t>
      </w:r>
      <w:r w:rsidR="00DA3BBF">
        <w:rPr>
          <w:rFonts w:ascii="Times New Roman" w:hAnsi="Times New Roman" w:cs="Times New Roman"/>
          <w:sz w:val="28"/>
          <w:szCs w:val="28"/>
        </w:rPr>
        <w:t>их</w:t>
      </w:r>
      <w:r w:rsidR="00EA5533" w:rsidRPr="00502C7D">
        <w:rPr>
          <w:rFonts w:ascii="Times New Roman" w:hAnsi="Times New Roman" w:cs="Times New Roman"/>
          <w:sz w:val="28"/>
          <w:szCs w:val="28"/>
        </w:rPr>
        <w:t>, научн</w:t>
      </w:r>
      <w:r w:rsidR="00DA3BBF">
        <w:rPr>
          <w:rFonts w:ascii="Times New Roman" w:hAnsi="Times New Roman" w:cs="Times New Roman"/>
          <w:sz w:val="28"/>
          <w:szCs w:val="28"/>
        </w:rPr>
        <w:t>ых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 работник</w:t>
      </w:r>
      <w:r w:rsidR="00DA3BBF">
        <w:rPr>
          <w:rFonts w:ascii="Times New Roman" w:hAnsi="Times New Roman" w:cs="Times New Roman"/>
          <w:sz w:val="28"/>
          <w:szCs w:val="28"/>
        </w:rPr>
        <w:t>ов</w:t>
      </w:r>
      <w:r w:rsidR="00EA5533" w:rsidRPr="00502C7D">
        <w:rPr>
          <w:rFonts w:ascii="Times New Roman" w:hAnsi="Times New Roman" w:cs="Times New Roman"/>
          <w:sz w:val="28"/>
          <w:szCs w:val="28"/>
        </w:rPr>
        <w:t>) и нормативное закрепление их правового статуса;</w:t>
      </w:r>
      <w:r w:rsidRPr="009F7D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5533" w:rsidRPr="00502C7D" w:rsidRDefault="00F53AB4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3AB4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9F7DB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>предложение государствам </w:t>
      </w:r>
      <w:r w:rsidR="00037EBC" w:rsidRPr="00502C7D">
        <w:rPr>
          <w:rFonts w:ascii="Times New Roman" w:hAnsi="Times New Roman" w:cs="Times New Roman"/>
          <w:sz w:val="28"/>
          <w:szCs w:val="28"/>
        </w:rPr>
        <w:t> </w:t>
      </w:r>
      <w:r w:rsidRPr="00F53AB4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="00037EBC" w:rsidRPr="00502C7D">
        <w:rPr>
          <w:rFonts w:ascii="Times New Roman" w:hAnsi="Times New Roman" w:cs="Times New Roman"/>
          <w:sz w:val="28"/>
          <w:szCs w:val="28"/>
        </w:rPr>
        <w:t> 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участникам СНГ целесообразной институциональной основы академической мобильности, обеспечивающей </w:t>
      </w:r>
      <w:r w:rsidR="00037EBC" w:rsidRPr="00502C7D">
        <w:rPr>
          <w:rFonts w:ascii="Times New Roman" w:hAnsi="Times New Roman" w:cs="Times New Roman"/>
          <w:sz w:val="28"/>
          <w:szCs w:val="28"/>
        </w:rPr>
        <w:br/>
      </w:r>
      <w:r w:rsidR="00EA5533" w:rsidRPr="00502C7D">
        <w:rPr>
          <w:rFonts w:ascii="Times New Roman" w:hAnsi="Times New Roman" w:cs="Times New Roman"/>
          <w:sz w:val="28"/>
          <w:szCs w:val="28"/>
        </w:rPr>
        <w:t>ее единообразную организацию и проведение, в том числе систематизация оснований, форм и видов академической мобильности, обеспечение взаимного признания периодов обучения и академических квалификаций;</w:t>
      </w:r>
    </w:p>
    <w:p w:rsidR="00EA5533" w:rsidRPr="00502C7D" w:rsidRDefault="00F53AB4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3AB4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9F7DB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формирование общих правовых подходов </w:t>
      </w:r>
      <w:r w:rsidR="00005BA4">
        <w:rPr>
          <w:rFonts w:ascii="Times New Roman" w:hAnsi="Times New Roman" w:cs="Times New Roman"/>
          <w:sz w:val="28"/>
          <w:szCs w:val="28"/>
        </w:rPr>
        <w:t xml:space="preserve">к </w:t>
      </w:r>
      <w:r w:rsidR="00EA5533" w:rsidRPr="00502C7D">
        <w:rPr>
          <w:rFonts w:ascii="Times New Roman" w:hAnsi="Times New Roman" w:cs="Times New Roman"/>
          <w:sz w:val="28"/>
          <w:szCs w:val="28"/>
        </w:rPr>
        <w:t>осуществлени</w:t>
      </w:r>
      <w:r w:rsidR="00005BA4">
        <w:rPr>
          <w:rFonts w:ascii="Times New Roman" w:hAnsi="Times New Roman" w:cs="Times New Roman"/>
          <w:sz w:val="28"/>
          <w:szCs w:val="28"/>
        </w:rPr>
        <w:t>ю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 государственной (в том числе финансовой) поддержки академической мобильности;</w:t>
      </w:r>
    </w:p>
    <w:p w:rsidR="00EA5533" w:rsidRPr="00502C7D" w:rsidRDefault="00F53AB4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3AB4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9F7DB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создание благоприятных условий для реализации академической мобильности за счет </w:t>
      </w:r>
      <w:r w:rsidR="00EA5533" w:rsidRPr="00502C7D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обобщения опыта правового регулирования, выявления и закрепления лучших практик 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информационного обеспечения и сопровождения академической мобильности, </w:t>
      </w:r>
      <w:r w:rsidR="00EA5533" w:rsidRPr="00502C7D">
        <w:rPr>
          <w:rFonts w:ascii="Times New Roman" w:hAnsi="Times New Roman" w:cs="Times New Roman"/>
          <w:spacing w:val="-4"/>
          <w:sz w:val="28"/>
          <w:szCs w:val="28"/>
        </w:rPr>
        <w:t xml:space="preserve">предварительной подготовки участников </w:t>
      </w:r>
      <w:r w:rsidR="00EA5533" w:rsidRPr="00502C7D">
        <w:rPr>
          <w:rFonts w:ascii="Times New Roman" w:eastAsiaTheme="minorEastAsia" w:hAnsi="Times New Roman" w:cs="Times New Roman"/>
          <w:sz w:val="28"/>
          <w:szCs w:val="28"/>
        </w:rPr>
        <w:t>академической мобильности,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 мониторинга и оценки результатов академической мобильности. </w:t>
      </w:r>
    </w:p>
    <w:p w:rsidR="00EA5533" w:rsidRPr="00502C7D" w:rsidRDefault="00EA5533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 xml:space="preserve">Правовые механизмы Рекомендаций обеспечат: </w:t>
      </w:r>
    </w:p>
    <w:p w:rsidR="00EA5533" w:rsidRPr="00502C7D" w:rsidRDefault="00836B51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Hlk187324166"/>
      <w:bookmarkEnd w:id="5"/>
      <w:r w:rsidRPr="00836B51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836B51" w:rsidDel="00836B51">
        <w:rPr>
          <w:rFonts w:ascii="Times New Roman" w:hAnsi="Times New Roman" w:cs="Times New Roman"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>совершенствование государственной политики государств </w:t>
      </w:r>
      <w:r w:rsidR="00F53AB4" w:rsidRPr="00F53AB4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 участников СНГ в образовательной сфере;</w:t>
      </w:r>
    </w:p>
    <w:p w:rsidR="00EA5533" w:rsidRPr="00502C7D" w:rsidRDefault="00836B51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B51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расширение процессов </w:t>
      </w:r>
      <w:proofErr w:type="spellStart"/>
      <w:r w:rsidR="00EA5533" w:rsidRPr="00502C7D">
        <w:rPr>
          <w:rFonts w:ascii="Times New Roman" w:hAnsi="Times New Roman" w:cs="Times New Roman"/>
          <w:sz w:val="28"/>
          <w:szCs w:val="28"/>
        </w:rPr>
        <w:t>гуманизации</w:t>
      </w:r>
      <w:proofErr w:type="spellEnd"/>
      <w:r w:rsidR="00EA5533" w:rsidRPr="00502C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A5533" w:rsidRPr="00502C7D">
        <w:rPr>
          <w:rFonts w:ascii="Times New Roman" w:hAnsi="Times New Roman" w:cs="Times New Roman"/>
          <w:sz w:val="28"/>
          <w:szCs w:val="28"/>
        </w:rPr>
        <w:t>гуманитаризации</w:t>
      </w:r>
      <w:proofErr w:type="spellEnd"/>
      <w:r w:rsidR="00EA5533" w:rsidRPr="00502C7D">
        <w:rPr>
          <w:rFonts w:ascii="Times New Roman" w:hAnsi="Times New Roman" w:cs="Times New Roman"/>
          <w:sz w:val="28"/>
          <w:szCs w:val="28"/>
        </w:rPr>
        <w:t>, индивидуализации образования;</w:t>
      </w:r>
    </w:p>
    <w:p w:rsidR="00EA5533" w:rsidRPr="00502C7D" w:rsidRDefault="00836B51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B51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>повышение престижа и развитие экспортного потенциала образования;</w:t>
      </w:r>
    </w:p>
    <w:p w:rsidR="00EA5533" w:rsidRPr="00502C7D" w:rsidRDefault="00836B51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B51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>повышение конкурентоспособности образовательных учреждений (организаций), уровня и результативности их образовательной и научной деятельности;</w:t>
      </w:r>
    </w:p>
    <w:p w:rsidR="00EA5533" w:rsidRPr="00502C7D" w:rsidRDefault="00836B51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B51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укрепление и развитие публично-частного партнерства, кооперации, международного сотрудничества в образовательной сфере, сетевых и кооперативных форм реализации образовательных программ, </w:t>
      </w:r>
      <w:r w:rsidR="009000F5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="00EA5533" w:rsidRPr="00502C7D">
        <w:rPr>
          <w:rFonts w:ascii="Times New Roman" w:hAnsi="Times New Roman" w:cs="Times New Roman"/>
          <w:sz w:val="28"/>
          <w:szCs w:val="28"/>
        </w:rPr>
        <w:t>интегрированных образовательных программ;</w:t>
      </w:r>
    </w:p>
    <w:p w:rsidR="00EA5533" w:rsidRPr="00502C7D" w:rsidRDefault="00836B51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B51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>реализацию принципа многообразия организации форм обучения, в том числе посредством разработки инновационных проектов и программ в сфере образования;</w:t>
      </w:r>
    </w:p>
    <w:p w:rsidR="00EA5533" w:rsidRPr="00502C7D" w:rsidRDefault="00836B51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B51">
        <w:rPr>
          <w:rFonts w:ascii="Times New Roman" w:hAnsi="Times New Roman" w:cs="Times New Roman"/>
          <w:b/>
          <w:bCs/>
          <w:sz w:val="28"/>
          <w:szCs w:val="28"/>
        </w:rPr>
        <w:lastRenderedPageBreak/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>создание инфраструктуры академической мобильности, расширение информационной и организационной поддержки академической мобильности;</w:t>
      </w:r>
    </w:p>
    <w:p w:rsidR="00EA5533" w:rsidRPr="00502C7D" w:rsidRDefault="00836B51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B51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>дополнительную финансовую поддержку академической мобильности, развитие системы стипендий, институциональных и индивидуальных грантов, направленных на расширение академической мобильности.</w:t>
      </w:r>
    </w:p>
    <w:bookmarkEnd w:id="6"/>
    <w:p w:rsidR="00EA5533" w:rsidRPr="00502C7D" w:rsidRDefault="00EA5533" w:rsidP="00502C7D">
      <w:pPr>
        <w:pStyle w:val="Default"/>
        <w:jc w:val="center"/>
        <w:rPr>
          <w:b/>
          <w:bCs/>
          <w:sz w:val="28"/>
          <w:szCs w:val="28"/>
        </w:rPr>
      </w:pPr>
    </w:p>
    <w:p w:rsidR="00EA5533" w:rsidRPr="00502C7D" w:rsidRDefault="00EA5533" w:rsidP="00502C7D">
      <w:pPr>
        <w:pStyle w:val="Default"/>
        <w:jc w:val="center"/>
        <w:rPr>
          <w:sz w:val="28"/>
          <w:szCs w:val="28"/>
        </w:rPr>
      </w:pPr>
      <w:r w:rsidRPr="00502C7D">
        <w:rPr>
          <w:b/>
          <w:bCs/>
          <w:sz w:val="28"/>
          <w:szCs w:val="28"/>
        </w:rPr>
        <w:t>2. ОСНОВНЫЕ ПОНЯТИЯ</w:t>
      </w:r>
    </w:p>
    <w:p w:rsidR="00EA5533" w:rsidRPr="00502C7D" w:rsidRDefault="00EA5533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word-wrapper"/>
          <w:rFonts w:ascii="Times New Roman" w:eastAsia="Times New Roman" w:hAnsi="Times New Roman" w:cs="Times New Roman"/>
          <w:color w:val="242424"/>
          <w:sz w:val="28"/>
          <w:szCs w:val="28"/>
          <w:shd w:val="clear" w:color="auto" w:fill="FFFFFF"/>
          <w:lang w:eastAsia="ru-RU"/>
        </w:rPr>
      </w:pPr>
    </w:p>
    <w:p w:rsidR="00EA5533" w:rsidRPr="00FA5455" w:rsidRDefault="00312BBF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A5455">
        <w:rPr>
          <w:rFonts w:ascii="Times New Roman" w:hAnsi="Times New Roman" w:cs="Times New Roman"/>
          <w:b/>
          <w:iCs/>
          <w:sz w:val="28"/>
          <w:szCs w:val="28"/>
        </w:rPr>
        <w:t>2.1.</w:t>
      </w:r>
      <w:r w:rsidRPr="00FA5455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EA5533" w:rsidRPr="00FA5455">
        <w:rPr>
          <w:rFonts w:ascii="Times New Roman" w:hAnsi="Times New Roman" w:cs="Times New Roman"/>
          <w:b/>
          <w:iCs/>
          <w:sz w:val="28"/>
          <w:szCs w:val="28"/>
        </w:rPr>
        <w:t>Общие принципы формирования понятийного аппарата Рекомендаций</w:t>
      </w:r>
    </w:p>
    <w:p w:rsidR="00EA5533" w:rsidRPr="00502C7D" w:rsidRDefault="00EA5533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 xml:space="preserve">Система понятий, необходимых для функционирования </w:t>
      </w:r>
      <w:bookmarkStart w:id="7" w:name="_Hlk207697476"/>
      <w:r w:rsidRPr="00502C7D">
        <w:rPr>
          <w:rFonts w:ascii="Times New Roman" w:hAnsi="Times New Roman" w:cs="Times New Roman"/>
          <w:sz w:val="28"/>
          <w:szCs w:val="28"/>
        </w:rPr>
        <w:t xml:space="preserve">единого </w:t>
      </w:r>
      <w:r w:rsidR="00926E02" w:rsidRPr="00502C7D">
        <w:rPr>
          <w:rFonts w:ascii="Times New Roman" w:hAnsi="Times New Roman" w:cs="Times New Roman"/>
          <w:sz w:val="28"/>
          <w:szCs w:val="28"/>
        </w:rPr>
        <w:t xml:space="preserve">(общего) </w:t>
      </w:r>
      <w:r w:rsidRPr="00502C7D">
        <w:rPr>
          <w:rFonts w:ascii="Times New Roman" w:hAnsi="Times New Roman" w:cs="Times New Roman"/>
          <w:sz w:val="28"/>
          <w:szCs w:val="28"/>
        </w:rPr>
        <w:t>образовательного пространства</w:t>
      </w:r>
      <w:bookmarkEnd w:id="7"/>
      <w:r w:rsidRPr="00502C7D">
        <w:rPr>
          <w:rFonts w:ascii="Times New Roman" w:hAnsi="Times New Roman" w:cs="Times New Roman"/>
          <w:sz w:val="28"/>
          <w:szCs w:val="28"/>
        </w:rPr>
        <w:t xml:space="preserve"> С</w:t>
      </w:r>
      <w:r w:rsidR="009000F5">
        <w:rPr>
          <w:rFonts w:ascii="Times New Roman" w:hAnsi="Times New Roman" w:cs="Times New Roman"/>
          <w:sz w:val="28"/>
          <w:szCs w:val="28"/>
        </w:rPr>
        <w:t xml:space="preserve">одружества </w:t>
      </w:r>
      <w:r w:rsidRPr="00502C7D">
        <w:rPr>
          <w:rFonts w:ascii="Times New Roman" w:hAnsi="Times New Roman" w:cs="Times New Roman"/>
          <w:sz w:val="28"/>
          <w:szCs w:val="28"/>
        </w:rPr>
        <w:t>Н</w:t>
      </w:r>
      <w:r w:rsidR="009000F5">
        <w:rPr>
          <w:rFonts w:ascii="Times New Roman" w:hAnsi="Times New Roman" w:cs="Times New Roman"/>
          <w:sz w:val="28"/>
          <w:szCs w:val="28"/>
        </w:rPr>
        <w:t xml:space="preserve">езависимых </w:t>
      </w:r>
      <w:r w:rsidRPr="00502C7D">
        <w:rPr>
          <w:rFonts w:ascii="Times New Roman" w:hAnsi="Times New Roman" w:cs="Times New Roman"/>
          <w:sz w:val="28"/>
          <w:szCs w:val="28"/>
        </w:rPr>
        <w:t>Г</w:t>
      </w:r>
      <w:r w:rsidR="009000F5">
        <w:rPr>
          <w:rFonts w:ascii="Times New Roman" w:hAnsi="Times New Roman" w:cs="Times New Roman"/>
          <w:sz w:val="28"/>
          <w:szCs w:val="28"/>
        </w:rPr>
        <w:t>осударств</w:t>
      </w:r>
      <w:r w:rsidRPr="00502C7D">
        <w:rPr>
          <w:rFonts w:ascii="Times New Roman" w:hAnsi="Times New Roman" w:cs="Times New Roman"/>
          <w:sz w:val="28"/>
          <w:szCs w:val="28"/>
        </w:rPr>
        <w:t xml:space="preserve">, должна основываться на максимальном использовании уже разработанных и принятых определений. </w:t>
      </w:r>
    </w:p>
    <w:p w:rsidR="00312BBF" w:rsidRDefault="00EA5533" w:rsidP="00B50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2C7D">
        <w:rPr>
          <w:rFonts w:ascii="Times New Roman" w:hAnsi="Times New Roman" w:cs="Times New Roman"/>
          <w:sz w:val="28"/>
          <w:szCs w:val="28"/>
        </w:rPr>
        <w:t>Понятийный аппарат Рекомендаций базируется на определениях, содержащихся в Согласованном словаре терминов в области образования</w:t>
      </w:r>
      <w:r w:rsidR="002033FB">
        <w:rPr>
          <w:rFonts w:ascii="Times New Roman" w:hAnsi="Times New Roman" w:cs="Times New Roman"/>
          <w:sz w:val="28"/>
          <w:szCs w:val="28"/>
        </w:rPr>
        <w:t xml:space="preserve"> </w:t>
      </w:r>
      <w:r w:rsidR="00B5000E">
        <w:rPr>
          <w:rFonts w:ascii="Times New Roman" w:hAnsi="Times New Roman" w:cs="Times New Roman"/>
          <w:sz w:val="28"/>
          <w:szCs w:val="28"/>
        </w:rPr>
        <w:t xml:space="preserve">(принят постановлением МПА СНГ </w:t>
      </w:r>
      <w:r w:rsidR="00B5000E" w:rsidRPr="00B5000E">
        <w:rPr>
          <w:rFonts w:ascii="Times New Roman" w:hAnsi="Times New Roman" w:cs="Times New Roman"/>
          <w:sz w:val="28"/>
          <w:szCs w:val="28"/>
        </w:rPr>
        <w:t>от 27 ноября 2020 года № 51-20</w:t>
      </w:r>
      <w:r w:rsidR="00B5000E">
        <w:rPr>
          <w:rFonts w:ascii="Times New Roman" w:hAnsi="Times New Roman" w:cs="Times New Roman"/>
          <w:sz w:val="28"/>
          <w:szCs w:val="28"/>
        </w:rPr>
        <w:t>)</w:t>
      </w:r>
      <w:r w:rsidRPr="00502C7D">
        <w:rPr>
          <w:rFonts w:ascii="Times New Roman" w:hAnsi="Times New Roman" w:cs="Times New Roman"/>
          <w:sz w:val="28"/>
          <w:szCs w:val="28"/>
        </w:rPr>
        <w:t xml:space="preserve">, терминологии </w:t>
      </w:r>
      <w:r w:rsidR="00926E02" w:rsidRPr="00502C7D">
        <w:rPr>
          <w:rFonts w:ascii="Times New Roman" w:hAnsi="Times New Roman" w:cs="Times New Roman"/>
          <w:sz w:val="28"/>
          <w:szCs w:val="28"/>
        </w:rPr>
        <w:t>модельного Образовательного кодекса для государств</w:t>
      </w:r>
      <w:r w:rsidR="00EF0482" w:rsidRPr="009F7DBF">
        <w:rPr>
          <w:rFonts w:ascii="Times New Roman" w:hAnsi="Times New Roman" w:cs="Times New Roman"/>
          <w:sz w:val="28"/>
          <w:szCs w:val="28"/>
        </w:rPr>
        <w:t xml:space="preserve"> </w:t>
      </w:r>
      <w:r w:rsidR="00EF0482" w:rsidRPr="00EF0482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="00EF0482" w:rsidRPr="009F7DB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26E02" w:rsidRPr="00502C7D">
        <w:rPr>
          <w:rFonts w:ascii="Times New Roman" w:hAnsi="Times New Roman" w:cs="Times New Roman"/>
          <w:sz w:val="28"/>
          <w:szCs w:val="28"/>
        </w:rPr>
        <w:t>участников СНГ (Общая часть)</w:t>
      </w:r>
      <w:r w:rsidR="004108D3">
        <w:rPr>
          <w:rFonts w:ascii="Times New Roman" w:hAnsi="Times New Roman" w:cs="Times New Roman"/>
          <w:sz w:val="28"/>
          <w:szCs w:val="28"/>
        </w:rPr>
        <w:t xml:space="preserve"> (новая редакция)</w:t>
      </w:r>
      <w:r w:rsidR="002033FB">
        <w:rPr>
          <w:rFonts w:ascii="Times New Roman" w:hAnsi="Times New Roman" w:cs="Times New Roman"/>
          <w:sz w:val="28"/>
          <w:szCs w:val="28"/>
        </w:rPr>
        <w:t xml:space="preserve"> </w:t>
      </w:r>
      <w:r w:rsidR="00B5000E">
        <w:rPr>
          <w:rFonts w:ascii="Times New Roman" w:hAnsi="Times New Roman" w:cs="Times New Roman"/>
          <w:sz w:val="28"/>
          <w:szCs w:val="28"/>
        </w:rPr>
        <w:t xml:space="preserve">(принят постановлением МПА СНГ </w:t>
      </w:r>
      <w:r w:rsidR="00B5000E" w:rsidRPr="00B5000E">
        <w:rPr>
          <w:rFonts w:ascii="Times New Roman" w:hAnsi="Times New Roman" w:cs="Times New Roman"/>
          <w:sz w:val="28"/>
          <w:szCs w:val="28"/>
        </w:rPr>
        <w:t xml:space="preserve">от </w:t>
      </w:r>
      <w:r w:rsidR="002033FB" w:rsidRPr="002033FB">
        <w:rPr>
          <w:rFonts w:ascii="Times New Roman" w:hAnsi="Times New Roman" w:cs="Times New Roman"/>
          <w:sz w:val="28"/>
          <w:szCs w:val="28"/>
        </w:rPr>
        <w:t>29</w:t>
      </w:r>
      <w:r w:rsidR="00CA10AB">
        <w:rPr>
          <w:rFonts w:ascii="Times New Roman" w:hAnsi="Times New Roman" w:cs="Times New Roman"/>
          <w:sz w:val="28"/>
          <w:szCs w:val="28"/>
        </w:rPr>
        <w:t> </w:t>
      </w:r>
      <w:r w:rsidR="002033FB" w:rsidRPr="002033FB">
        <w:rPr>
          <w:rFonts w:ascii="Times New Roman" w:hAnsi="Times New Roman" w:cs="Times New Roman"/>
          <w:sz w:val="28"/>
          <w:szCs w:val="28"/>
        </w:rPr>
        <w:t>ноября 2013 года</w:t>
      </w:r>
      <w:r w:rsidR="00B5000E">
        <w:rPr>
          <w:rFonts w:ascii="Times New Roman" w:hAnsi="Times New Roman" w:cs="Times New Roman"/>
          <w:sz w:val="28"/>
          <w:szCs w:val="28"/>
        </w:rPr>
        <w:t xml:space="preserve"> </w:t>
      </w:r>
      <w:r w:rsidR="00B5000E" w:rsidRPr="00B5000E">
        <w:rPr>
          <w:rFonts w:ascii="Times New Roman" w:hAnsi="Times New Roman" w:cs="Times New Roman"/>
          <w:sz w:val="28"/>
          <w:szCs w:val="28"/>
        </w:rPr>
        <w:t>№ 39-6</w:t>
      </w:r>
      <w:r w:rsidR="00B5000E">
        <w:rPr>
          <w:rFonts w:ascii="Times New Roman" w:hAnsi="Times New Roman" w:cs="Times New Roman"/>
          <w:sz w:val="28"/>
          <w:szCs w:val="28"/>
        </w:rPr>
        <w:t>)</w:t>
      </w:r>
      <w:r w:rsidRPr="00502C7D">
        <w:rPr>
          <w:rFonts w:ascii="Times New Roman" w:hAnsi="Times New Roman" w:cs="Times New Roman"/>
          <w:sz w:val="28"/>
          <w:szCs w:val="28"/>
        </w:rPr>
        <w:t xml:space="preserve">, модельных законов </w:t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«О</w:t>
      </w:r>
      <w:r w:rsid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высшем и послевузовском профессиональном образовании»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</w:t>
      </w:r>
      <w:r w:rsidR="00FB721B">
        <w:rPr>
          <w:rFonts w:ascii="Times New Roman" w:hAnsi="Times New Roman" w:cs="Times New Roman"/>
          <w:sz w:val="28"/>
          <w:szCs w:val="28"/>
        </w:rPr>
        <w:t>принят постановлением МПА СНГ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от </w:t>
      </w:r>
      <w:r w:rsidR="009811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7</w:t>
      </w:r>
      <w:proofErr w:type="gramEnd"/>
      <w:r w:rsidR="009811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2033FB" w:rsidRP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декабря 2002 года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B721B" w:rsidRP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№ 20-2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Pr="00502C7D">
        <w:rPr>
          <w:rFonts w:ascii="Times New Roman" w:eastAsiaTheme="minorEastAsia" w:hAnsi="Times New Roman" w:cs="Times New Roman"/>
          <w:sz w:val="28"/>
          <w:szCs w:val="28"/>
        </w:rPr>
        <w:t>«О начальном и среднем профессиональном образовании»</w:t>
      </w:r>
      <w:r w:rsidR="00FB721B">
        <w:rPr>
          <w:rFonts w:ascii="Times New Roman" w:eastAsiaTheme="minorEastAsia" w:hAnsi="Times New Roman" w:cs="Times New Roman"/>
          <w:sz w:val="28"/>
          <w:szCs w:val="28"/>
        </w:rPr>
        <w:t xml:space="preserve"> (</w:t>
      </w:r>
      <w:r w:rsidR="00FB721B" w:rsidRPr="00FB721B">
        <w:rPr>
          <w:rFonts w:ascii="Times New Roman" w:eastAsiaTheme="minorEastAsia" w:hAnsi="Times New Roman" w:cs="Times New Roman"/>
          <w:sz w:val="28"/>
          <w:szCs w:val="28"/>
        </w:rPr>
        <w:t>принят постановлением МПА СНГ</w:t>
      </w:r>
      <w:r w:rsidR="002033F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2033FB" w:rsidRP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от </w:t>
      </w:r>
      <w:r w:rsidR="009811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16 </w:t>
      </w:r>
      <w:r w:rsid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мая 2011 </w:t>
      </w:r>
      <w:r w:rsidR="002033FB" w:rsidRP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года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B721B" w:rsidRP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№ 36-5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r w:rsidRP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«Об</w:t>
      </w:r>
      <w:r w:rsidR="002033FB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образовании взрослых»</w:t>
      </w:r>
      <w:r w:rsidR="004108D3">
        <w:rPr>
          <w:rFonts w:ascii="Times New Roman" w:hAnsi="Times New Roman" w:cs="Times New Roman"/>
          <w:sz w:val="28"/>
          <w:szCs w:val="28"/>
        </w:rPr>
        <w:t xml:space="preserve"> (новая редакция)</w:t>
      </w:r>
      <w:r w:rsidR="002033FB">
        <w:rPr>
          <w:rFonts w:ascii="Times New Roman" w:hAnsi="Times New Roman" w:cs="Times New Roman"/>
          <w:sz w:val="28"/>
          <w:szCs w:val="28"/>
        </w:rPr>
        <w:t xml:space="preserve"> </w:t>
      </w:r>
      <w:r w:rsidR="00FB721B">
        <w:rPr>
          <w:rFonts w:ascii="Times New Roman" w:hAnsi="Times New Roman" w:cs="Times New Roman"/>
          <w:sz w:val="28"/>
          <w:szCs w:val="28"/>
        </w:rPr>
        <w:t xml:space="preserve">(принят постановлением МПА СНГ </w:t>
      </w:r>
      <w:r w:rsidR="002033FB">
        <w:rPr>
          <w:rFonts w:ascii="Times New Roman" w:hAnsi="Times New Roman" w:cs="Times New Roman"/>
          <w:sz w:val="28"/>
          <w:szCs w:val="28"/>
        </w:rPr>
        <w:t>от 25 ноября 2016 года</w:t>
      </w:r>
      <w:r w:rsidR="00FB721B">
        <w:rPr>
          <w:rFonts w:ascii="Times New Roman" w:hAnsi="Times New Roman" w:cs="Times New Roman"/>
          <w:sz w:val="28"/>
          <w:szCs w:val="28"/>
        </w:rPr>
        <w:t xml:space="preserve"> </w:t>
      </w:r>
      <w:r w:rsidR="00FB721B" w:rsidRPr="00FB721B">
        <w:rPr>
          <w:rFonts w:ascii="Times New Roman" w:hAnsi="Times New Roman" w:cs="Times New Roman"/>
          <w:sz w:val="28"/>
          <w:szCs w:val="28"/>
        </w:rPr>
        <w:t>№ 45-5</w:t>
      </w:r>
      <w:r w:rsidR="00FB721B">
        <w:rPr>
          <w:rFonts w:ascii="Times New Roman" w:hAnsi="Times New Roman" w:cs="Times New Roman"/>
          <w:sz w:val="28"/>
          <w:szCs w:val="28"/>
        </w:rPr>
        <w:t>)</w:t>
      </w:r>
      <w:r w:rsidRPr="00502C7D">
        <w:rPr>
          <w:rFonts w:ascii="Times New Roman" w:hAnsi="Times New Roman" w:cs="Times New Roman"/>
          <w:sz w:val="28"/>
          <w:szCs w:val="28"/>
        </w:rPr>
        <w:t>,</w:t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«О статусе работника образования»</w:t>
      </w:r>
      <w:r w:rsid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r w:rsidR="00FB721B">
        <w:rPr>
          <w:rFonts w:ascii="Times New Roman" w:hAnsi="Times New Roman" w:cs="Times New Roman"/>
          <w:sz w:val="28"/>
          <w:szCs w:val="28"/>
        </w:rPr>
        <w:t xml:space="preserve">принят постановлением МПА СНГ </w:t>
      </w:r>
      <w:r w:rsidR="009811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 16 </w:t>
      </w:r>
      <w:r w:rsid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ноября 2006 </w:t>
      </w:r>
      <w:r w:rsidR="002033FB" w:rsidRP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года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B721B" w:rsidRP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№ 27-13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«О статусе ученого и научного работника»</w:t>
      </w:r>
      <w:r w:rsid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r w:rsidR="00FB721B">
        <w:rPr>
          <w:rFonts w:ascii="Times New Roman" w:hAnsi="Times New Roman" w:cs="Times New Roman"/>
          <w:sz w:val="28"/>
          <w:szCs w:val="28"/>
        </w:rPr>
        <w:t>принят постановлением МПА СНГ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</w:t>
      </w:r>
      <w:proofErr w:type="gramEnd"/>
      <w:r w:rsid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25 ноября 2008 </w:t>
      </w:r>
      <w:r w:rsidR="002033FB" w:rsidRP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года</w:t>
      </w:r>
      <w:r w:rsidR="00FB721B" w:rsidRPr="00FB721B">
        <w:t xml:space="preserve"> </w:t>
      </w:r>
      <w:r w:rsidR="00FB721B" w:rsidRP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№ 31-14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«Об ответственности участников образовательного процесса»</w:t>
      </w:r>
      <w:r w:rsid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r w:rsidR="00FB721B">
        <w:rPr>
          <w:rFonts w:ascii="Times New Roman" w:hAnsi="Times New Roman" w:cs="Times New Roman"/>
          <w:sz w:val="28"/>
          <w:szCs w:val="28"/>
        </w:rPr>
        <w:t>принят постановлением МПА СНГ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от 23 ноября 2012 </w:t>
      </w:r>
      <w:r w:rsidR="002033FB" w:rsidRP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года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B721B" w:rsidRP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№ 38-8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r w:rsidR="004C5B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«О </w:t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дистанционном обучении в</w:t>
      </w:r>
      <w:r w:rsidR="00F53AB4" w:rsidRPr="009F7DB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государствах </w:t>
      </w:r>
      <w:r w:rsidR="00F53AB4" w:rsidRPr="00F53AB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sym w:font="Symbol" w:char="F0BE"/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участниках СНГ»</w:t>
      </w:r>
      <w:r w:rsid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r w:rsidR="00FB721B">
        <w:rPr>
          <w:rFonts w:ascii="Times New Roman" w:hAnsi="Times New Roman" w:cs="Times New Roman"/>
          <w:sz w:val="28"/>
          <w:szCs w:val="28"/>
        </w:rPr>
        <w:t>принят постановлением МПА СНГ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214A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от </w:t>
      </w:r>
      <w:r w:rsid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16 мая 2011 </w:t>
      </w:r>
      <w:r w:rsidR="002033FB" w:rsidRP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года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B721B" w:rsidRP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№ 36-5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Pr="00502C7D">
        <w:rPr>
          <w:rFonts w:ascii="Times New Roman" w:hAnsi="Times New Roman" w:cs="Times New Roman"/>
          <w:sz w:val="28"/>
          <w:szCs w:val="28"/>
        </w:rPr>
        <w:t>«О трансграничном образовании»</w:t>
      </w:r>
      <w:r w:rsidR="002033FB" w:rsidRPr="002033FB">
        <w:t xml:space="preserve"> 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r w:rsidR="00FB721B">
        <w:rPr>
          <w:rFonts w:ascii="Times New Roman" w:hAnsi="Times New Roman" w:cs="Times New Roman"/>
          <w:sz w:val="28"/>
          <w:szCs w:val="28"/>
        </w:rPr>
        <w:t>принят постановлением МПА СНГ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2033FB" w:rsidRP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от </w:t>
      </w:r>
      <w:r w:rsid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28 ноября </w:t>
      </w:r>
      <w:r w:rsidR="002033FB" w:rsidRP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2014</w:t>
      </w:r>
      <w:r w:rsidR="002033FB" w:rsidRPr="002033FB">
        <w:rPr>
          <w:rFonts w:ascii="Times New Roman" w:hAnsi="Times New Roman" w:cs="Times New Roman"/>
          <w:sz w:val="28"/>
          <w:szCs w:val="28"/>
        </w:rPr>
        <w:t> года</w:t>
      </w:r>
      <w:r w:rsidR="00FB721B">
        <w:rPr>
          <w:rFonts w:ascii="Times New Roman" w:hAnsi="Times New Roman" w:cs="Times New Roman"/>
          <w:sz w:val="28"/>
          <w:szCs w:val="28"/>
        </w:rPr>
        <w:t xml:space="preserve"> № </w:t>
      </w:r>
      <w:r w:rsidR="00FB721B" w:rsidRPr="00FB721B">
        <w:rPr>
          <w:rFonts w:ascii="Times New Roman" w:hAnsi="Times New Roman" w:cs="Times New Roman"/>
          <w:sz w:val="28"/>
          <w:szCs w:val="28"/>
        </w:rPr>
        <w:t>41-24</w:t>
      </w:r>
      <w:r w:rsidR="00FB721B">
        <w:rPr>
          <w:rFonts w:ascii="Times New Roman" w:hAnsi="Times New Roman" w:cs="Times New Roman"/>
          <w:sz w:val="28"/>
          <w:szCs w:val="28"/>
        </w:rPr>
        <w:t>)</w:t>
      </w:r>
      <w:r w:rsidR="004C5BAD">
        <w:rPr>
          <w:rFonts w:ascii="Times New Roman" w:hAnsi="Times New Roman" w:cs="Times New Roman"/>
          <w:sz w:val="28"/>
          <w:szCs w:val="28"/>
        </w:rPr>
        <w:t xml:space="preserve">, </w:t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«Об</w:t>
      </w:r>
      <w:r w:rsidR="00DA3BB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использовании</w:t>
      </w:r>
      <w:r w:rsidR="00214A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информационно-коммуникационных технологий </w:t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системе образования»</w:t>
      </w:r>
      <w:r w:rsid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r w:rsidR="00FB721B">
        <w:rPr>
          <w:rFonts w:ascii="Times New Roman" w:hAnsi="Times New Roman" w:cs="Times New Roman"/>
          <w:sz w:val="28"/>
          <w:szCs w:val="28"/>
        </w:rPr>
        <w:t>принят постановлением МПА</w:t>
      </w:r>
      <w:proofErr w:type="gramEnd"/>
      <w:r w:rsidR="00FB72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B721B">
        <w:rPr>
          <w:rFonts w:ascii="Times New Roman" w:hAnsi="Times New Roman" w:cs="Times New Roman"/>
          <w:sz w:val="28"/>
          <w:szCs w:val="28"/>
        </w:rPr>
        <w:t>СНГ</w:t>
      </w:r>
      <w:r w:rsidR="009811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от 18 </w:t>
      </w:r>
      <w:r w:rsid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апреля 2014 </w:t>
      </w:r>
      <w:r w:rsidR="002033FB" w:rsidRP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года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B721B" w:rsidRP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№ 40-15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r w:rsidRP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502C7D">
        <w:rPr>
          <w:rFonts w:ascii="Times New Roman" w:hAnsi="Times New Roman" w:cs="Times New Roman"/>
          <w:sz w:val="28"/>
          <w:szCs w:val="28"/>
        </w:rPr>
        <w:t xml:space="preserve"> «О</w:t>
      </w:r>
      <w:r w:rsidR="00E3679C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научной и научно-технической деятельности»</w:t>
      </w:r>
      <w:r w:rsidR="002033FB">
        <w:rPr>
          <w:rFonts w:ascii="Times New Roman" w:hAnsi="Times New Roman" w:cs="Times New Roman"/>
          <w:sz w:val="28"/>
          <w:szCs w:val="28"/>
        </w:rPr>
        <w:t xml:space="preserve"> (новая редакция) 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r w:rsidR="00FB721B">
        <w:rPr>
          <w:rFonts w:ascii="Times New Roman" w:hAnsi="Times New Roman" w:cs="Times New Roman"/>
          <w:sz w:val="28"/>
          <w:szCs w:val="28"/>
        </w:rPr>
        <w:t>принят постановлением МПА СНГ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2033FB" w:rsidRP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от </w:t>
      </w:r>
      <w:r w:rsidR="004C5B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22 </w:t>
      </w:r>
      <w:r w:rsid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ноября 2024 </w:t>
      </w:r>
      <w:r w:rsidR="002033FB" w:rsidRP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года</w:t>
      </w:r>
      <w:r w:rsidR="004C5B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№ 57-22</w:t>
      </w:r>
      <w:r w:rsidR="00FB72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r w:rsidRPr="0020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Pr="00383A5F">
        <w:rPr>
          <w:rFonts w:ascii="Times New Roman" w:hAnsi="Times New Roman" w:cs="Times New Roman"/>
          <w:sz w:val="28"/>
          <w:szCs w:val="28"/>
        </w:rPr>
        <w:t>других</w:t>
      </w:r>
      <w:r w:rsidR="00383A5F">
        <w:rPr>
          <w:rFonts w:ascii="Times New Roman" w:hAnsi="Times New Roman" w:cs="Times New Roman"/>
          <w:sz w:val="28"/>
          <w:szCs w:val="28"/>
        </w:rPr>
        <w:t xml:space="preserve"> </w:t>
      </w:r>
      <w:r w:rsidR="00283AB6">
        <w:rPr>
          <w:rFonts w:ascii="Times New Roman" w:hAnsi="Times New Roman" w:cs="Times New Roman"/>
          <w:sz w:val="28"/>
          <w:szCs w:val="28"/>
        </w:rPr>
        <w:t xml:space="preserve">рекомендательных </w:t>
      </w:r>
      <w:r w:rsidR="00383A5F">
        <w:rPr>
          <w:rFonts w:ascii="Times New Roman" w:hAnsi="Times New Roman" w:cs="Times New Roman"/>
          <w:sz w:val="28"/>
          <w:szCs w:val="28"/>
        </w:rPr>
        <w:t>документов, принятых МПА СНГ</w:t>
      </w:r>
      <w:r w:rsidR="00455067" w:rsidRPr="00383A5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A5533" w:rsidRPr="00502C7D" w:rsidRDefault="00EA5533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2C7D">
        <w:rPr>
          <w:rFonts w:ascii="Times New Roman" w:hAnsi="Times New Roman" w:cs="Times New Roman"/>
          <w:sz w:val="28"/>
          <w:szCs w:val="28"/>
        </w:rPr>
        <w:t>Используемые в Рекомендациях понятия «образование», «непрерывное образование», «образование взрослых», «неформальное образование», «</w:t>
      </w:r>
      <w:proofErr w:type="spellStart"/>
      <w:r w:rsidRPr="00502C7D">
        <w:rPr>
          <w:rFonts w:ascii="Times New Roman" w:hAnsi="Times New Roman" w:cs="Times New Roman"/>
          <w:sz w:val="28"/>
          <w:szCs w:val="28"/>
        </w:rPr>
        <w:t>информальное</w:t>
      </w:r>
      <w:proofErr w:type="spellEnd"/>
      <w:r w:rsidRPr="00502C7D">
        <w:rPr>
          <w:rFonts w:ascii="Times New Roman" w:hAnsi="Times New Roman" w:cs="Times New Roman"/>
          <w:sz w:val="28"/>
          <w:szCs w:val="28"/>
        </w:rPr>
        <w:t xml:space="preserve"> образование», «обучающийся», «педагогический работник», </w:t>
      </w:r>
      <w:r w:rsidRPr="00502C7D">
        <w:rPr>
          <w:rFonts w:ascii="Times New Roman" w:hAnsi="Times New Roman" w:cs="Times New Roman"/>
          <w:sz w:val="28"/>
          <w:szCs w:val="28"/>
        </w:rPr>
        <w:lastRenderedPageBreak/>
        <w:t>«единое (общее) образовательное пространство», «образовательная программа», «дистанционное образование», «цифров</w:t>
      </w:r>
      <w:r w:rsidR="00C829C1">
        <w:rPr>
          <w:rFonts w:ascii="Times New Roman" w:hAnsi="Times New Roman" w:cs="Times New Roman"/>
          <w:sz w:val="28"/>
          <w:szCs w:val="28"/>
        </w:rPr>
        <w:t>ой</w:t>
      </w:r>
      <w:r w:rsidRPr="00502C7D">
        <w:rPr>
          <w:rFonts w:ascii="Times New Roman" w:hAnsi="Times New Roman" w:cs="Times New Roman"/>
          <w:sz w:val="28"/>
          <w:szCs w:val="28"/>
        </w:rPr>
        <w:t xml:space="preserve"> образова</w:t>
      </w:r>
      <w:r w:rsidR="00C829C1">
        <w:rPr>
          <w:rFonts w:ascii="Times New Roman" w:hAnsi="Times New Roman" w:cs="Times New Roman"/>
          <w:sz w:val="28"/>
          <w:szCs w:val="28"/>
        </w:rPr>
        <w:t>тельный контент</w:t>
      </w:r>
      <w:r w:rsidRPr="00502C7D">
        <w:rPr>
          <w:rFonts w:ascii="Times New Roman" w:hAnsi="Times New Roman" w:cs="Times New Roman"/>
          <w:sz w:val="28"/>
          <w:szCs w:val="28"/>
        </w:rPr>
        <w:t>», «грант», «договор в системе образования», «зачетная единица», «стажировка</w:t>
      </w:r>
      <w:r w:rsidR="009811A2">
        <w:rPr>
          <w:rFonts w:ascii="Times New Roman" w:hAnsi="Times New Roman" w:cs="Times New Roman"/>
          <w:sz w:val="28"/>
          <w:szCs w:val="28"/>
        </w:rPr>
        <w:t xml:space="preserve">», </w:t>
      </w:r>
      <w:r w:rsidRPr="00502C7D">
        <w:rPr>
          <w:rFonts w:ascii="Times New Roman" w:hAnsi="Times New Roman" w:cs="Times New Roman"/>
          <w:sz w:val="28"/>
          <w:szCs w:val="28"/>
        </w:rPr>
        <w:t>«сетевая форма реализации образовательной программы</w:t>
      </w:r>
      <w:r w:rsidRPr="00EE4803">
        <w:rPr>
          <w:rFonts w:ascii="Times New Roman" w:hAnsi="Times New Roman"/>
          <w:sz w:val="28"/>
        </w:rPr>
        <w:t xml:space="preserve">», </w:t>
      </w:r>
      <w:r w:rsidRPr="00502C7D">
        <w:rPr>
          <w:rFonts w:ascii="Times New Roman" w:hAnsi="Times New Roman" w:cs="Times New Roman"/>
          <w:sz w:val="28"/>
          <w:szCs w:val="28"/>
        </w:rPr>
        <w:t>«финансирование образования» и др</w:t>
      </w:r>
      <w:r w:rsidR="00B22D83">
        <w:rPr>
          <w:rFonts w:ascii="Times New Roman" w:hAnsi="Times New Roman" w:cs="Times New Roman"/>
          <w:sz w:val="28"/>
          <w:szCs w:val="28"/>
        </w:rPr>
        <w:t>угие</w:t>
      </w:r>
      <w:r w:rsidRPr="00502C7D">
        <w:rPr>
          <w:rFonts w:ascii="Times New Roman" w:hAnsi="Times New Roman" w:cs="Times New Roman"/>
          <w:sz w:val="28"/>
          <w:szCs w:val="28"/>
        </w:rPr>
        <w:t xml:space="preserve"> общие понятия употребляются в значениях, заданных указанными</w:t>
      </w:r>
      <w:r w:rsidR="00455067">
        <w:rPr>
          <w:rFonts w:ascii="Times New Roman" w:hAnsi="Times New Roman" w:cs="Times New Roman"/>
          <w:sz w:val="28"/>
          <w:szCs w:val="28"/>
        </w:rPr>
        <w:t xml:space="preserve"> выше документами</w:t>
      </w:r>
      <w:r w:rsidRPr="00502C7D">
        <w:rPr>
          <w:rFonts w:ascii="Times New Roman" w:hAnsi="Times New Roman" w:cs="Times New Roman"/>
          <w:sz w:val="28"/>
          <w:szCs w:val="28"/>
        </w:rPr>
        <w:t>, что не исключает возможности их уточнения в</w:t>
      </w:r>
      <w:proofErr w:type="gramEnd"/>
      <w:r w:rsidRPr="00502C7D">
        <w:rPr>
          <w:rFonts w:ascii="Times New Roman" w:hAnsi="Times New Roman" w:cs="Times New Roman"/>
          <w:sz w:val="28"/>
          <w:szCs w:val="28"/>
        </w:rPr>
        <w:t xml:space="preserve"> нормативных правовых </w:t>
      </w:r>
      <w:proofErr w:type="gramStart"/>
      <w:r w:rsidRPr="00502C7D">
        <w:rPr>
          <w:rFonts w:ascii="Times New Roman" w:hAnsi="Times New Roman" w:cs="Times New Roman"/>
          <w:sz w:val="28"/>
          <w:szCs w:val="28"/>
        </w:rPr>
        <w:t>актах</w:t>
      </w:r>
      <w:proofErr w:type="gramEnd"/>
      <w:r w:rsidRPr="00502C7D">
        <w:rPr>
          <w:rFonts w:ascii="Times New Roman" w:hAnsi="Times New Roman" w:cs="Times New Roman"/>
          <w:sz w:val="28"/>
          <w:szCs w:val="28"/>
        </w:rPr>
        <w:t xml:space="preserve"> государств </w:t>
      </w:r>
      <w:r w:rsidR="00F53AB4" w:rsidRPr="00F53AB4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участников СНГ, разрабатываемых на основе и в развитие Рекомендаций.</w:t>
      </w:r>
    </w:p>
    <w:p w:rsidR="00EA5533" w:rsidRDefault="00EA5533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2C7D">
        <w:rPr>
          <w:rFonts w:ascii="Times New Roman" w:hAnsi="Times New Roman" w:cs="Times New Roman"/>
          <w:sz w:val="28"/>
          <w:szCs w:val="28"/>
        </w:rPr>
        <w:t>В целях достижения общего понимания явления академической мобильности, а также использования имеющегося опыта нормативного регулирования соответствующих отношений в систему основных понятий в Рекомендациях включены специальные термины, отражающие особенности реализации образовательных программ с использованием ресурсов нескольких образовательных учреждений (организаций), в том числе посредством академического обмена как временного перемещения обучающихся, педагогических</w:t>
      </w:r>
      <w:r w:rsidR="00DE1EDE">
        <w:rPr>
          <w:rFonts w:ascii="Times New Roman" w:hAnsi="Times New Roman" w:cs="Times New Roman"/>
          <w:sz w:val="28"/>
          <w:szCs w:val="28"/>
        </w:rPr>
        <w:t xml:space="preserve"> работников</w:t>
      </w:r>
      <w:r w:rsidRPr="00502C7D">
        <w:rPr>
          <w:rFonts w:ascii="Times New Roman" w:hAnsi="Times New Roman" w:cs="Times New Roman"/>
          <w:sz w:val="28"/>
          <w:szCs w:val="28"/>
        </w:rPr>
        <w:t xml:space="preserve">, научных и иных </w:t>
      </w:r>
      <w:r w:rsidR="00DE1EDE">
        <w:rPr>
          <w:rFonts w:ascii="Times New Roman" w:hAnsi="Times New Roman" w:cs="Times New Roman"/>
          <w:sz w:val="28"/>
          <w:szCs w:val="28"/>
        </w:rPr>
        <w:t xml:space="preserve">сотрудников </w:t>
      </w:r>
      <w:r w:rsidRPr="00502C7D">
        <w:rPr>
          <w:rFonts w:ascii="Times New Roman" w:hAnsi="Times New Roman" w:cs="Times New Roman"/>
          <w:sz w:val="28"/>
          <w:szCs w:val="28"/>
        </w:rPr>
        <w:t>в иное образовательное учреждение (</w:t>
      </w:r>
      <w:r w:rsidR="003F5B27">
        <w:rPr>
          <w:rFonts w:ascii="Times New Roman" w:hAnsi="Times New Roman" w:cs="Times New Roman"/>
          <w:sz w:val="28"/>
          <w:szCs w:val="28"/>
        </w:rPr>
        <w:t>иную образовательную</w:t>
      </w:r>
      <w:proofErr w:type="gramEnd"/>
      <w:r w:rsidR="003F5B27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организацию).</w:t>
      </w:r>
    </w:p>
    <w:p w:rsidR="003F5B27" w:rsidRPr="00502C7D" w:rsidRDefault="003F5B27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5533" w:rsidRPr="00856D2D" w:rsidRDefault="00312BBF" w:rsidP="00502C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6D2D">
        <w:rPr>
          <w:rFonts w:ascii="Times New Roman" w:hAnsi="Times New Roman" w:cs="Times New Roman"/>
          <w:b/>
          <w:iCs/>
          <w:sz w:val="28"/>
          <w:szCs w:val="28"/>
        </w:rPr>
        <w:t>2.2.</w:t>
      </w:r>
      <w:r w:rsidRPr="00856D2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EA5533" w:rsidRPr="00856D2D">
        <w:rPr>
          <w:rFonts w:ascii="Times New Roman" w:hAnsi="Times New Roman" w:cs="Times New Roman"/>
          <w:b/>
          <w:iCs/>
          <w:sz w:val="28"/>
          <w:szCs w:val="28"/>
        </w:rPr>
        <w:t>Анализ понятийного аппарата</w:t>
      </w:r>
      <w:r w:rsidR="00C829C1">
        <w:rPr>
          <w:rFonts w:ascii="Times New Roman" w:hAnsi="Times New Roman" w:cs="Times New Roman"/>
          <w:b/>
          <w:iCs/>
          <w:sz w:val="28"/>
          <w:szCs w:val="28"/>
        </w:rPr>
        <w:t xml:space="preserve"> документов, принятых</w:t>
      </w:r>
      <w:r w:rsidR="00EA5533" w:rsidRPr="00856D2D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DA3BBF" w:rsidRPr="00856D2D">
        <w:rPr>
          <w:rFonts w:ascii="Times New Roman" w:hAnsi="Times New Roman" w:cs="Times New Roman"/>
          <w:b/>
          <w:iCs/>
          <w:sz w:val="28"/>
          <w:szCs w:val="28"/>
        </w:rPr>
        <w:t xml:space="preserve">МПА </w:t>
      </w:r>
      <w:r w:rsidR="00EA5533" w:rsidRPr="00856D2D">
        <w:rPr>
          <w:rFonts w:ascii="Times New Roman" w:hAnsi="Times New Roman" w:cs="Times New Roman"/>
          <w:b/>
          <w:iCs/>
          <w:sz w:val="28"/>
          <w:szCs w:val="28"/>
        </w:rPr>
        <w:t>СНГ</w:t>
      </w:r>
      <w:r w:rsidR="00C829C1">
        <w:rPr>
          <w:rFonts w:ascii="Times New Roman" w:hAnsi="Times New Roman" w:cs="Times New Roman"/>
          <w:b/>
          <w:iCs/>
          <w:sz w:val="28"/>
          <w:szCs w:val="28"/>
        </w:rPr>
        <w:t>,</w:t>
      </w:r>
      <w:r w:rsidR="00EA5533" w:rsidRPr="00856D2D">
        <w:rPr>
          <w:rFonts w:ascii="Times New Roman" w:hAnsi="Times New Roman" w:cs="Times New Roman"/>
          <w:b/>
          <w:iCs/>
          <w:sz w:val="28"/>
          <w:szCs w:val="28"/>
        </w:rPr>
        <w:t xml:space="preserve"> в сфере регулирования академической мобильности</w:t>
      </w:r>
    </w:p>
    <w:p w:rsidR="00EA5533" w:rsidRPr="009F7DBF" w:rsidRDefault="00EA5533" w:rsidP="00502C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502C7D">
        <w:rPr>
          <w:rFonts w:ascii="Times New Roman" w:hAnsi="Times New Roman" w:cs="Times New Roman"/>
          <w:sz w:val="28"/>
          <w:szCs w:val="28"/>
        </w:rPr>
        <w:t xml:space="preserve">Основы формирования терминологии, описывающей явление академической мобильности и определяющей ее место в современной системе образования, заложены в </w:t>
      </w:r>
      <w:r w:rsidR="00AB6BF6" w:rsidRPr="00502C7D">
        <w:rPr>
          <w:rFonts w:ascii="Times New Roman" w:hAnsi="Times New Roman" w:cs="Times New Roman"/>
          <w:sz w:val="28"/>
          <w:szCs w:val="28"/>
        </w:rPr>
        <w:t xml:space="preserve">модельном Образовательном кодексе для государств </w:t>
      </w:r>
      <w:r w:rsidR="00EF0482" w:rsidRPr="00EF0482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="00AB6BF6" w:rsidRPr="00502C7D">
        <w:rPr>
          <w:rFonts w:ascii="Times New Roman" w:hAnsi="Times New Roman" w:cs="Times New Roman"/>
          <w:sz w:val="28"/>
          <w:szCs w:val="28"/>
        </w:rPr>
        <w:t xml:space="preserve"> участников СНГ (Общая часть) </w:t>
      </w:r>
      <w:r w:rsidR="00FA5455">
        <w:rPr>
          <w:rFonts w:ascii="Times New Roman" w:hAnsi="Times New Roman" w:cs="Times New Roman"/>
          <w:sz w:val="28"/>
          <w:szCs w:val="28"/>
        </w:rPr>
        <w:t xml:space="preserve">(новая редакция) </w:t>
      </w:r>
      <w:r w:rsidR="004C5BAD">
        <w:rPr>
          <w:rFonts w:ascii="Times New Roman" w:hAnsi="Times New Roman" w:cs="Times New Roman"/>
          <w:sz w:val="28"/>
          <w:szCs w:val="28"/>
        </w:rPr>
        <w:t xml:space="preserve">(принят постановлением МПА СНГ </w:t>
      </w:r>
      <w:r w:rsidR="004C5BAD" w:rsidRPr="00EE4803">
        <w:rPr>
          <w:rFonts w:ascii="Times New Roman" w:hAnsi="Times New Roman"/>
          <w:sz w:val="28"/>
        </w:rPr>
        <w:t>от 29 ноября 2013</w:t>
      </w:r>
      <w:r w:rsidR="004C5BAD" w:rsidRPr="002033FB">
        <w:rPr>
          <w:rFonts w:ascii="Times New Roman" w:hAnsi="Times New Roman" w:cs="Times New Roman"/>
          <w:sz w:val="28"/>
          <w:szCs w:val="28"/>
        </w:rPr>
        <w:t xml:space="preserve"> </w:t>
      </w:r>
      <w:r w:rsidR="004C5BAD" w:rsidRPr="00EE4803">
        <w:rPr>
          <w:rFonts w:ascii="Times New Roman" w:hAnsi="Times New Roman"/>
          <w:sz w:val="28"/>
        </w:rPr>
        <w:t>года</w:t>
      </w:r>
      <w:r w:rsidR="004C5BAD">
        <w:rPr>
          <w:rFonts w:ascii="Times New Roman" w:hAnsi="Times New Roman" w:cs="Times New Roman"/>
          <w:sz w:val="28"/>
          <w:szCs w:val="28"/>
        </w:rPr>
        <w:t xml:space="preserve"> </w:t>
      </w:r>
      <w:r w:rsidR="004C5BAD" w:rsidRPr="00B5000E">
        <w:rPr>
          <w:rFonts w:ascii="Times New Roman" w:hAnsi="Times New Roman" w:cs="Times New Roman"/>
          <w:sz w:val="28"/>
          <w:szCs w:val="28"/>
        </w:rPr>
        <w:t>№ 39-6</w:t>
      </w:r>
      <w:r w:rsidR="004C5BAD">
        <w:rPr>
          <w:rFonts w:ascii="Times New Roman" w:hAnsi="Times New Roman" w:cs="Times New Roman"/>
          <w:sz w:val="28"/>
          <w:szCs w:val="28"/>
        </w:rPr>
        <w:t>)</w:t>
      </w:r>
      <w:r w:rsidRPr="00502C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в</w:t>
      </w:r>
      <w:r w:rsidRPr="00502C7D">
        <w:rPr>
          <w:rFonts w:ascii="Times New Roman" w:hAnsi="Times New Roman" w:cs="Times New Roman"/>
          <w:sz w:val="28"/>
          <w:szCs w:val="28"/>
        </w:rPr>
        <w:t xml:space="preserve"> Рекомендациях по развитию миграции, осуществляемой с целью обучения и стажировки граждан государств </w:t>
      </w:r>
      <w:r w:rsidR="00DA3BBF" w:rsidRPr="00DA3BBF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участников СНГ</w:t>
      </w:r>
      <w:r w:rsidR="004C5BAD">
        <w:rPr>
          <w:rFonts w:ascii="Times New Roman" w:hAnsi="Times New Roman" w:cs="Times New Roman"/>
          <w:sz w:val="28"/>
          <w:szCs w:val="28"/>
        </w:rPr>
        <w:t xml:space="preserve"> (приняты </w:t>
      </w:r>
      <w:r w:rsidR="004C5BAD" w:rsidRPr="004C5BAD">
        <w:rPr>
          <w:rFonts w:ascii="Times New Roman" w:hAnsi="Times New Roman" w:cs="Times New Roman"/>
          <w:sz w:val="28"/>
          <w:szCs w:val="28"/>
        </w:rPr>
        <w:t>постановлением МПА СНГ от 27 ноября</w:t>
      </w:r>
      <w:proofErr w:type="gramEnd"/>
      <w:r w:rsidR="004C5BAD" w:rsidRPr="004C5B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C5BAD" w:rsidRPr="004C5BAD">
        <w:rPr>
          <w:rFonts w:ascii="Times New Roman" w:hAnsi="Times New Roman" w:cs="Times New Roman"/>
          <w:sz w:val="28"/>
          <w:szCs w:val="28"/>
        </w:rPr>
        <w:t>2015 года № 43-5</w:t>
      </w:r>
      <w:r w:rsidR="004C5BAD">
        <w:rPr>
          <w:rFonts w:ascii="Times New Roman" w:hAnsi="Times New Roman" w:cs="Times New Roman"/>
          <w:sz w:val="28"/>
          <w:szCs w:val="28"/>
        </w:rPr>
        <w:t>)</w:t>
      </w:r>
      <w:r w:rsidRPr="00502C7D">
        <w:rPr>
          <w:rFonts w:ascii="Times New Roman" w:hAnsi="Times New Roman" w:cs="Times New Roman"/>
          <w:sz w:val="28"/>
          <w:szCs w:val="28"/>
        </w:rPr>
        <w:t xml:space="preserve">, в </w:t>
      </w:r>
      <w:r w:rsidRPr="00502C7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Согласованном </w:t>
      </w:r>
      <w:bookmarkStart w:id="8" w:name="_Hlk187489338"/>
      <w:r w:rsidRPr="00502C7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словаре терминов в области образования</w:t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bookmarkEnd w:id="8"/>
      <w:r w:rsidR="004C5BAD" w:rsidRPr="004C5B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(принят постановлением МПА СНГ </w:t>
      </w:r>
      <w:bookmarkStart w:id="9" w:name="_Hlk187663770"/>
      <w:r w:rsidR="004C5B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 27 ноября 2020 года</w:t>
      </w:r>
      <w:bookmarkEnd w:id="9"/>
      <w:r w:rsidR="004C5B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№</w:t>
      </w:r>
      <w:r w:rsidR="004C5B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 </w:t>
      </w:r>
      <w:r w:rsidR="004C5BAD" w:rsidRPr="004C5B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51-20)</w:t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EF0482" w:rsidRPr="009F7DB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A3BB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End"/>
    </w:p>
    <w:p w:rsidR="00EA5533" w:rsidRPr="00856D2D" w:rsidRDefault="00AB6BF6" w:rsidP="00856D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856D2D">
        <w:rPr>
          <w:rFonts w:ascii="Times New Roman" w:hAnsi="Times New Roman" w:cs="Times New Roman"/>
          <w:iCs/>
          <w:sz w:val="28"/>
          <w:szCs w:val="28"/>
        </w:rPr>
        <w:t xml:space="preserve">Модельный Образовательный кодекс для государств </w:t>
      </w:r>
      <w:r w:rsidR="00DA3BBF" w:rsidRPr="00856D2D">
        <w:rPr>
          <w:rFonts w:ascii="Times New Roman" w:hAnsi="Times New Roman" w:cs="Times New Roman"/>
          <w:b/>
          <w:bCs/>
          <w:iCs/>
          <w:sz w:val="28"/>
          <w:szCs w:val="28"/>
        </w:rPr>
        <w:sym w:font="Symbol" w:char="F0BE"/>
      </w:r>
      <w:r w:rsidRPr="00856D2D">
        <w:rPr>
          <w:rFonts w:ascii="Times New Roman" w:hAnsi="Times New Roman" w:cs="Times New Roman"/>
          <w:iCs/>
          <w:sz w:val="28"/>
          <w:szCs w:val="28"/>
        </w:rPr>
        <w:t xml:space="preserve"> участников СНГ (Общая часть)</w:t>
      </w:r>
      <w:r w:rsidR="00EA5533"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A5455">
        <w:rPr>
          <w:rFonts w:ascii="Times New Roman" w:hAnsi="Times New Roman" w:cs="Times New Roman"/>
          <w:sz w:val="28"/>
          <w:szCs w:val="28"/>
        </w:rPr>
        <w:t xml:space="preserve">(новая редакция) </w:t>
      </w:r>
      <w:r w:rsidR="00EA5533"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определ</w:t>
      </w:r>
      <w:r w:rsidR="00FA545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яет</w:t>
      </w:r>
      <w:r w:rsidR="00EA5533"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академическую мобильность наряду с  профессиональной мобильностью</w:t>
      </w:r>
      <w:r w:rsidR="00EA5533" w:rsidRPr="00502C7D" w:rsidDel="00954CF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EA5533"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значимое для системы образования явление и описывает е</w:t>
      </w:r>
      <w:r w:rsidR="00FA545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="00EA5533"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A545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</w:t>
      </w:r>
      <w:r w:rsidR="00B22D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средством</w:t>
      </w:r>
      <w:r w:rsidR="00FA545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EA5533"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поняти</w:t>
      </w:r>
      <w:r w:rsidR="00FA545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й</w:t>
      </w:r>
      <w:r w:rsidR="00EA5533"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«академическая</w:t>
      </w:r>
      <w:r w:rsidR="002E6F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… </w:t>
      </w:r>
      <w:r w:rsidR="00EA5533"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мобильность</w:t>
      </w:r>
      <w:r w:rsidR="002E6F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граждан государств</w:t>
      </w:r>
      <w:r w:rsidR="00EA5533"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» </w:t>
      </w:r>
      <w:r w:rsidR="002E6F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r w:rsidR="00EA5533"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</w:t>
      </w:r>
      <w:r w:rsidR="002E6F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атья</w:t>
      </w:r>
      <w:r w:rsidR="00EA5533"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10), «</w:t>
      </w:r>
      <w:r w:rsidR="00EA5533" w:rsidRPr="00502C7D">
        <w:rPr>
          <w:rFonts w:ascii="Times New Roman" w:hAnsi="Times New Roman" w:cs="Times New Roman"/>
          <w:sz w:val="28"/>
          <w:szCs w:val="28"/>
          <w:shd w:val="clear" w:color="auto" w:fill="FFFFFF"/>
        </w:rPr>
        <w:t>обмен студентами и преподавателями»</w:t>
      </w:r>
      <w:r w:rsidR="002E6F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E6F87"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(ст</w:t>
      </w:r>
      <w:r w:rsidR="002E6F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атья</w:t>
      </w:r>
      <w:r w:rsidR="004550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2E6F87"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10),</w:t>
      </w:r>
      <w:r w:rsidR="00EA5533" w:rsidRPr="00502C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«участие в программах академической мобильности, двустороннего и многостороннего обмена учащимися, студентами, аспирантами, докторантами, а также в программах обмена педагогическими</w:t>
      </w:r>
      <w:proofErr w:type="gramEnd"/>
      <w:r w:rsidR="00EA5533" w:rsidRPr="00502C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научными работниками»</w:t>
      </w:r>
      <w:r w:rsidR="00856D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2E6F87">
        <w:rPr>
          <w:rFonts w:ascii="Times New Roman" w:hAnsi="Times New Roman" w:cs="Times New Roman"/>
          <w:sz w:val="28"/>
          <w:szCs w:val="28"/>
          <w:shd w:val="clear" w:color="auto" w:fill="FFFFFF"/>
        </w:rPr>
        <w:t>статья 145)</w:t>
      </w:r>
      <w:r w:rsidR="00EA5533" w:rsidRPr="00502C7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A5533"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A545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EA5533" w:rsidRPr="00502C7D" w:rsidRDefault="00EA5533" w:rsidP="00502C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</w:t>
      </w:r>
      <w:r w:rsidRPr="00502C7D">
        <w:rPr>
          <w:rFonts w:ascii="Times New Roman" w:hAnsi="Times New Roman" w:cs="Times New Roman"/>
          <w:sz w:val="28"/>
          <w:szCs w:val="28"/>
        </w:rPr>
        <w:t>етально</w:t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явление академической мобильности </w:t>
      </w:r>
      <w:r w:rsidR="00856D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впервые </w:t>
      </w:r>
      <w:r w:rsidRPr="00502C7D">
        <w:rPr>
          <w:rFonts w:ascii="Times New Roman" w:hAnsi="Times New Roman" w:cs="Times New Roman"/>
          <w:sz w:val="28"/>
          <w:szCs w:val="28"/>
        </w:rPr>
        <w:t xml:space="preserve">было рассмотрено в </w:t>
      </w:r>
      <w:r w:rsidRPr="00856D2D">
        <w:rPr>
          <w:rFonts w:ascii="Times New Roman" w:hAnsi="Times New Roman" w:cs="Times New Roman"/>
          <w:iCs/>
          <w:sz w:val="28"/>
          <w:szCs w:val="28"/>
        </w:rPr>
        <w:t xml:space="preserve">Рекомендациях </w:t>
      </w:r>
      <w:bookmarkStart w:id="10" w:name="_Hlk187499628"/>
      <w:r w:rsidRPr="00856D2D">
        <w:rPr>
          <w:rFonts w:ascii="Times New Roman" w:hAnsi="Times New Roman" w:cs="Times New Roman"/>
          <w:iCs/>
          <w:sz w:val="28"/>
          <w:szCs w:val="28"/>
        </w:rPr>
        <w:t xml:space="preserve">по развитию миграции, осуществляемой с целью обучения и стажировки граждан государств </w:t>
      </w:r>
      <w:r w:rsidR="00EF0482" w:rsidRPr="00856D2D">
        <w:rPr>
          <w:rFonts w:ascii="Times New Roman" w:hAnsi="Times New Roman" w:cs="Times New Roman"/>
          <w:b/>
          <w:bCs/>
          <w:iCs/>
          <w:sz w:val="28"/>
          <w:szCs w:val="28"/>
        </w:rPr>
        <w:sym w:font="Symbol" w:char="F0BE"/>
      </w:r>
      <w:r w:rsidRPr="00856D2D">
        <w:rPr>
          <w:rFonts w:ascii="Times New Roman" w:hAnsi="Times New Roman" w:cs="Times New Roman"/>
          <w:iCs/>
          <w:sz w:val="28"/>
          <w:szCs w:val="28"/>
        </w:rPr>
        <w:t xml:space="preserve"> участников СНГ</w:t>
      </w:r>
      <w:r w:rsidRPr="00D65CF6">
        <w:rPr>
          <w:rFonts w:ascii="Times New Roman" w:hAnsi="Times New Roman" w:cs="Times New Roman"/>
          <w:iCs/>
          <w:sz w:val="28"/>
          <w:szCs w:val="28"/>
        </w:rPr>
        <w:t>.</w:t>
      </w:r>
      <w:bookmarkEnd w:id="10"/>
    </w:p>
    <w:p w:rsidR="00EA5533" w:rsidRPr="00502C7D" w:rsidRDefault="00EA5533" w:rsidP="00502C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 xml:space="preserve">Указанный документ заложил основы использования в качестве синонимов </w:t>
      </w:r>
      <w:r w:rsidR="00F15254" w:rsidRPr="00502C7D">
        <w:rPr>
          <w:rFonts w:ascii="Times New Roman" w:hAnsi="Times New Roman" w:cs="Times New Roman"/>
          <w:sz w:val="28"/>
          <w:szCs w:val="28"/>
        </w:rPr>
        <w:t>таких понятий</w:t>
      </w:r>
      <w:r w:rsidR="00DA3BBF">
        <w:rPr>
          <w:rFonts w:ascii="Times New Roman" w:hAnsi="Times New Roman" w:cs="Times New Roman"/>
          <w:sz w:val="28"/>
          <w:szCs w:val="28"/>
        </w:rPr>
        <w:t>,</w:t>
      </w:r>
      <w:r w:rsidR="00F15254"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как «академическая (образовательная) миграция</w:t>
      </w:r>
      <w:r w:rsidR="00037EBC" w:rsidRPr="00502C7D">
        <w:rPr>
          <w:rFonts w:ascii="Times New Roman" w:hAnsi="Times New Roman" w:cs="Times New Roman"/>
          <w:sz w:val="28"/>
          <w:szCs w:val="28"/>
        </w:rPr>
        <w:t>»</w:t>
      </w:r>
      <w:r w:rsidRPr="00502C7D">
        <w:rPr>
          <w:rFonts w:ascii="Times New Roman" w:hAnsi="Times New Roman" w:cs="Times New Roman"/>
          <w:sz w:val="28"/>
          <w:szCs w:val="28"/>
        </w:rPr>
        <w:t xml:space="preserve">, </w:t>
      </w:r>
      <w:r w:rsidRPr="00502C7D">
        <w:rPr>
          <w:rFonts w:ascii="Times New Roman" w:hAnsi="Times New Roman" w:cs="Times New Roman"/>
          <w:sz w:val="28"/>
          <w:szCs w:val="28"/>
        </w:rPr>
        <w:lastRenderedPageBreak/>
        <w:t>«академическая мобильность», «миграция в образовательных целях</w:t>
      </w:r>
      <w:r w:rsidR="00856D2D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студентов и профессорско-преподавательского состава».</w:t>
      </w:r>
    </w:p>
    <w:p w:rsidR="00EA5533" w:rsidRPr="00502C7D" w:rsidRDefault="00EA5533" w:rsidP="00502C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Термин «академическая мобильность (миграция)» определен в</w:t>
      </w:r>
      <w:r w:rsidR="00E83BC1">
        <w:rPr>
          <w:rFonts w:ascii="Times New Roman" w:hAnsi="Times New Roman" w:cs="Times New Roman"/>
          <w:sz w:val="28"/>
          <w:szCs w:val="28"/>
        </w:rPr>
        <w:t xml:space="preserve"> данном документе в</w:t>
      </w:r>
      <w:r w:rsidRPr="00502C7D">
        <w:rPr>
          <w:rFonts w:ascii="Times New Roman" w:hAnsi="Times New Roman" w:cs="Times New Roman"/>
          <w:sz w:val="28"/>
          <w:szCs w:val="28"/>
        </w:rPr>
        <w:t xml:space="preserve"> двух значениях:</w:t>
      </w:r>
    </w:p>
    <w:p w:rsidR="00EA5533" w:rsidRPr="00502C7D" w:rsidRDefault="009F7DBF" w:rsidP="00502C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="00EA5533" w:rsidRPr="00502C7D">
        <w:rPr>
          <w:rFonts w:ascii="Times New Roman" w:hAnsi="Times New Roman" w:cs="Times New Roman"/>
          <w:sz w:val="28"/>
          <w:szCs w:val="28"/>
        </w:rPr>
        <w:t>узком</w:t>
      </w:r>
      <w:proofErr w:type="gramEnd"/>
      <w:r w:rsidR="00EA5533"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="00EF0482" w:rsidRPr="00EF0482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 как </w:t>
      </w:r>
      <w:r w:rsidR="00EA5533" w:rsidRPr="00D65CF6">
        <w:rPr>
          <w:rFonts w:ascii="Times New Roman" w:hAnsi="Times New Roman" w:cs="Times New Roman"/>
          <w:iCs/>
          <w:sz w:val="28"/>
          <w:szCs w:val="28"/>
        </w:rPr>
        <w:t>индивидуальная мобильность</w:t>
      </w:r>
      <w:r w:rsidR="00EA5533" w:rsidRPr="00D65CF6">
        <w:rPr>
          <w:rFonts w:ascii="Times New Roman" w:hAnsi="Times New Roman" w:cs="Times New Roman"/>
          <w:sz w:val="28"/>
          <w:szCs w:val="28"/>
        </w:rPr>
        <w:t xml:space="preserve">, под которой следует понимать </w:t>
      </w:r>
      <w:r w:rsidR="00EA5533" w:rsidRPr="00D65CF6">
        <w:rPr>
          <w:rFonts w:ascii="Times New Roman" w:hAnsi="Times New Roman" w:cs="Times New Roman"/>
          <w:iCs/>
          <w:sz w:val="28"/>
          <w:szCs w:val="28"/>
        </w:rPr>
        <w:t>перемещение граждан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 с целью получения образования, стажировки, преподавания или научно-исследовательской деятельности;</w:t>
      </w:r>
    </w:p>
    <w:p w:rsidR="00EA5533" w:rsidRPr="00502C7D" w:rsidRDefault="009F7DBF" w:rsidP="00502C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широком </w:t>
      </w:r>
      <w:r w:rsidR="00EF0482" w:rsidRPr="00EF0482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 как неотъемлемая </w:t>
      </w:r>
      <w:r w:rsidR="00EA5533" w:rsidRPr="00D65CF6">
        <w:rPr>
          <w:rFonts w:ascii="Times New Roman" w:hAnsi="Times New Roman" w:cs="Times New Roman"/>
          <w:iCs/>
          <w:sz w:val="28"/>
          <w:szCs w:val="28"/>
        </w:rPr>
        <w:t>форма существования интеллектуального потенциала</w:t>
      </w:r>
      <w:r w:rsidR="00EA5533" w:rsidRPr="00D65CF6">
        <w:rPr>
          <w:rFonts w:ascii="Times New Roman" w:hAnsi="Times New Roman" w:cs="Times New Roman"/>
          <w:sz w:val="28"/>
          <w:szCs w:val="28"/>
        </w:rPr>
        <w:t xml:space="preserve">, 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выражающаяся в реализации внутренней потребности этого потенциала в перемещении на пространстве социальных, экономических, культурных, политических </w:t>
      </w:r>
      <w:r w:rsidR="00EA5533" w:rsidRPr="00D65CF6">
        <w:rPr>
          <w:rFonts w:ascii="Times New Roman" w:hAnsi="Times New Roman" w:cs="Times New Roman"/>
          <w:sz w:val="28"/>
          <w:szCs w:val="28"/>
        </w:rPr>
        <w:t>взаимоотношений и взаимосвязей.</w:t>
      </w:r>
      <w:proofErr w:type="gramEnd"/>
      <w:r w:rsidR="00EA5533" w:rsidRPr="00D65CF6">
        <w:rPr>
          <w:rFonts w:ascii="Times New Roman" w:hAnsi="Times New Roman" w:cs="Times New Roman"/>
          <w:sz w:val="28"/>
          <w:szCs w:val="28"/>
        </w:rPr>
        <w:t xml:space="preserve"> В широком смысле слова в понятие академической мобильности включены </w:t>
      </w:r>
      <w:r w:rsidR="00312BBF" w:rsidRPr="00D65CF6">
        <w:rPr>
          <w:rFonts w:ascii="Times New Roman" w:hAnsi="Times New Roman" w:cs="Times New Roman"/>
          <w:sz w:val="28"/>
          <w:szCs w:val="28"/>
        </w:rPr>
        <w:t>«</w:t>
      </w:r>
      <w:r w:rsidR="00EA5533" w:rsidRPr="00D65CF6">
        <w:rPr>
          <w:rFonts w:ascii="Times New Roman" w:hAnsi="Times New Roman" w:cs="Times New Roman"/>
          <w:iCs/>
          <w:sz w:val="28"/>
          <w:szCs w:val="28"/>
        </w:rPr>
        <w:t>мобильность образовательных программ</w:t>
      </w:r>
      <w:r w:rsidR="00312BBF" w:rsidRPr="00D65CF6">
        <w:rPr>
          <w:rFonts w:ascii="Times New Roman" w:hAnsi="Times New Roman" w:cs="Times New Roman"/>
          <w:iCs/>
          <w:sz w:val="28"/>
          <w:szCs w:val="28"/>
        </w:rPr>
        <w:t>»</w:t>
      </w:r>
      <w:r w:rsidR="00EA5533" w:rsidRPr="00D65CF6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312BBF" w:rsidRPr="00D65CF6">
        <w:rPr>
          <w:rFonts w:ascii="Times New Roman" w:hAnsi="Times New Roman" w:cs="Times New Roman"/>
          <w:iCs/>
          <w:sz w:val="28"/>
          <w:szCs w:val="28"/>
        </w:rPr>
        <w:t>«</w:t>
      </w:r>
      <w:r w:rsidR="00EA5533" w:rsidRPr="00D65CF6">
        <w:rPr>
          <w:rFonts w:ascii="Times New Roman" w:hAnsi="Times New Roman" w:cs="Times New Roman"/>
          <w:iCs/>
          <w:sz w:val="28"/>
          <w:szCs w:val="28"/>
        </w:rPr>
        <w:t>институциональная мобильность</w:t>
      </w:r>
      <w:r w:rsidR="00312BBF" w:rsidRPr="00D65CF6">
        <w:rPr>
          <w:rFonts w:ascii="Times New Roman" w:hAnsi="Times New Roman" w:cs="Times New Roman"/>
          <w:iCs/>
          <w:sz w:val="28"/>
          <w:szCs w:val="28"/>
        </w:rPr>
        <w:t>»</w:t>
      </w:r>
      <w:r w:rsidR="00EA5533" w:rsidRPr="00D65CF6">
        <w:rPr>
          <w:rFonts w:ascii="Times New Roman" w:hAnsi="Times New Roman" w:cs="Times New Roman"/>
          <w:iCs/>
          <w:sz w:val="28"/>
          <w:szCs w:val="28"/>
        </w:rPr>
        <w:t xml:space="preserve">, </w:t>
      </w:r>
      <w:bookmarkStart w:id="11" w:name="_Hlk187918973"/>
      <w:r w:rsidR="00312BBF" w:rsidRPr="00D65CF6">
        <w:rPr>
          <w:rFonts w:ascii="Times New Roman" w:hAnsi="Times New Roman" w:cs="Times New Roman"/>
          <w:iCs/>
          <w:sz w:val="28"/>
          <w:szCs w:val="28"/>
        </w:rPr>
        <w:t>«</w:t>
      </w:r>
      <w:r w:rsidR="00EA5533" w:rsidRPr="00D65CF6">
        <w:rPr>
          <w:rFonts w:ascii="Times New Roman" w:hAnsi="Times New Roman" w:cs="Times New Roman"/>
          <w:iCs/>
          <w:sz w:val="28"/>
          <w:szCs w:val="28"/>
        </w:rPr>
        <w:t>формирование новых международных стандартов образовательных программ</w:t>
      </w:r>
      <w:r w:rsidR="00312BBF" w:rsidRPr="00D65CF6">
        <w:rPr>
          <w:rFonts w:ascii="Times New Roman" w:hAnsi="Times New Roman" w:cs="Times New Roman"/>
          <w:iCs/>
          <w:sz w:val="28"/>
          <w:szCs w:val="28"/>
        </w:rPr>
        <w:t>»</w:t>
      </w:r>
      <w:r w:rsidR="00EA5533" w:rsidRPr="00D65CF6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312BBF" w:rsidRPr="00D65CF6">
        <w:rPr>
          <w:rFonts w:ascii="Times New Roman" w:hAnsi="Times New Roman" w:cs="Times New Roman"/>
          <w:iCs/>
          <w:sz w:val="28"/>
          <w:szCs w:val="28"/>
        </w:rPr>
        <w:t>«</w:t>
      </w:r>
      <w:r w:rsidR="00EA5533" w:rsidRPr="00D65CF6">
        <w:rPr>
          <w:rFonts w:ascii="Times New Roman" w:hAnsi="Times New Roman" w:cs="Times New Roman"/>
          <w:iCs/>
          <w:sz w:val="28"/>
          <w:szCs w:val="28"/>
        </w:rPr>
        <w:t>интеграция в учебные программы международного компонента</w:t>
      </w:r>
      <w:r w:rsidR="00312BBF" w:rsidRPr="00D65CF6">
        <w:rPr>
          <w:rFonts w:ascii="Times New Roman" w:hAnsi="Times New Roman" w:cs="Times New Roman"/>
          <w:iCs/>
          <w:sz w:val="28"/>
          <w:szCs w:val="28"/>
        </w:rPr>
        <w:t>»</w:t>
      </w:r>
      <w:r w:rsidR="00EA5533" w:rsidRPr="00D65CF6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312BBF" w:rsidRPr="00D65CF6">
        <w:rPr>
          <w:rFonts w:ascii="Times New Roman" w:hAnsi="Times New Roman" w:cs="Times New Roman"/>
          <w:iCs/>
          <w:sz w:val="28"/>
          <w:szCs w:val="28"/>
        </w:rPr>
        <w:t>«</w:t>
      </w:r>
      <w:r w:rsidR="00EA5533" w:rsidRPr="00D65CF6">
        <w:rPr>
          <w:rFonts w:ascii="Times New Roman" w:hAnsi="Times New Roman" w:cs="Times New Roman"/>
          <w:iCs/>
          <w:sz w:val="28"/>
          <w:szCs w:val="28"/>
        </w:rPr>
        <w:t>развитие институционального партнерства</w:t>
      </w:r>
      <w:r w:rsidR="00312BBF" w:rsidRPr="00D65CF6">
        <w:rPr>
          <w:rFonts w:ascii="Times New Roman" w:hAnsi="Times New Roman" w:cs="Times New Roman"/>
          <w:iCs/>
          <w:sz w:val="28"/>
          <w:szCs w:val="28"/>
        </w:rPr>
        <w:t>»</w:t>
      </w:r>
      <w:r w:rsidR="00EA5533" w:rsidRPr="00D65CF6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312BBF" w:rsidRPr="00D65CF6">
        <w:rPr>
          <w:rFonts w:ascii="Times New Roman" w:hAnsi="Times New Roman" w:cs="Times New Roman"/>
          <w:iCs/>
          <w:sz w:val="28"/>
          <w:szCs w:val="28"/>
        </w:rPr>
        <w:t>«</w:t>
      </w:r>
      <w:r w:rsidR="00EA5533" w:rsidRPr="00D65CF6">
        <w:rPr>
          <w:rFonts w:ascii="Times New Roman" w:hAnsi="Times New Roman" w:cs="Times New Roman"/>
          <w:iCs/>
          <w:sz w:val="28"/>
          <w:szCs w:val="28"/>
        </w:rPr>
        <w:t>создание образовательных альянсов</w:t>
      </w:r>
      <w:r w:rsidR="00312BBF" w:rsidRPr="00D65CF6">
        <w:rPr>
          <w:rFonts w:ascii="Times New Roman" w:hAnsi="Times New Roman" w:cs="Times New Roman"/>
          <w:iCs/>
          <w:sz w:val="28"/>
          <w:szCs w:val="28"/>
        </w:rPr>
        <w:t>»</w:t>
      </w:r>
      <w:r w:rsidR="00EA5533" w:rsidRPr="00D65CF6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312BBF" w:rsidRPr="00D65CF6">
        <w:rPr>
          <w:rFonts w:ascii="Times New Roman" w:hAnsi="Times New Roman" w:cs="Times New Roman"/>
          <w:iCs/>
          <w:sz w:val="28"/>
          <w:szCs w:val="28"/>
        </w:rPr>
        <w:t>«</w:t>
      </w:r>
      <w:r w:rsidR="00EA5533" w:rsidRPr="00D65CF6">
        <w:rPr>
          <w:rFonts w:ascii="Times New Roman" w:hAnsi="Times New Roman" w:cs="Times New Roman"/>
          <w:iCs/>
          <w:sz w:val="28"/>
          <w:szCs w:val="28"/>
        </w:rPr>
        <w:t>развитие дистанционного образования и онлайн-обучения</w:t>
      </w:r>
      <w:r w:rsidR="00312BBF" w:rsidRPr="00D65CF6">
        <w:rPr>
          <w:rFonts w:ascii="Times New Roman" w:hAnsi="Times New Roman" w:cs="Times New Roman"/>
          <w:iCs/>
          <w:sz w:val="28"/>
          <w:szCs w:val="28"/>
        </w:rPr>
        <w:t>»</w:t>
      </w:r>
      <w:r w:rsidR="00EA5533" w:rsidRPr="00D65CF6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312BBF" w:rsidRPr="00D65CF6">
        <w:rPr>
          <w:rFonts w:ascii="Times New Roman" w:hAnsi="Times New Roman" w:cs="Times New Roman"/>
          <w:iCs/>
          <w:sz w:val="28"/>
          <w:szCs w:val="28"/>
        </w:rPr>
        <w:t>«</w:t>
      </w:r>
      <w:r w:rsidR="00EA5533" w:rsidRPr="00D65CF6">
        <w:rPr>
          <w:rFonts w:ascii="Times New Roman" w:hAnsi="Times New Roman" w:cs="Times New Roman"/>
          <w:iCs/>
          <w:sz w:val="28"/>
          <w:szCs w:val="28"/>
        </w:rPr>
        <w:t>осуществление совместных образовательных программ</w:t>
      </w:r>
      <w:bookmarkEnd w:id="11"/>
      <w:r w:rsidR="00312BBF" w:rsidRPr="00D65CF6">
        <w:rPr>
          <w:rFonts w:ascii="Times New Roman" w:hAnsi="Times New Roman" w:cs="Times New Roman"/>
          <w:iCs/>
          <w:sz w:val="28"/>
          <w:szCs w:val="28"/>
        </w:rPr>
        <w:t>»</w:t>
      </w:r>
      <w:r w:rsidR="00EA5533" w:rsidRPr="00D65CF6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312BBF" w:rsidRPr="00D65CF6">
        <w:rPr>
          <w:rFonts w:ascii="Times New Roman" w:hAnsi="Times New Roman" w:cs="Times New Roman"/>
          <w:iCs/>
          <w:sz w:val="28"/>
          <w:szCs w:val="28"/>
        </w:rPr>
        <w:t>«</w:t>
      </w:r>
      <w:r w:rsidR="00EA5533" w:rsidRPr="00D65CF6">
        <w:rPr>
          <w:rFonts w:ascii="Times New Roman" w:hAnsi="Times New Roman" w:cs="Times New Roman"/>
          <w:iCs/>
          <w:sz w:val="28"/>
          <w:szCs w:val="28"/>
        </w:rPr>
        <w:t>франчайзинг</w:t>
      </w:r>
      <w:r w:rsidR="00312BBF" w:rsidRPr="00D65CF6">
        <w:rPr>
          <w:rFonts w:ascii="Times New Roman" w:hAnsi="Times New Roman" w:cs="Times New Roman"/>
          <w:iCs/>
          <w:sz w:val="28"/>
          <w:szCs w:val="28"/>
        </w:rPr>
        <w:t>»</w:t>
      </w:r>
      <w:r w:rsidR="00EA5533" w:rsidRPr="00D65CF6">
        <w:rPr>
          <w:rFonts w:ascii="Times New Roman" w:hAnsi="Times New Roman" w:cs="Times New Roman"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>и др</w:t>
      </w:r>
      <w:r w:rsidR="00312BBF">
        <w:rPr>
          <w:rFonts w:ascii="Times New Roman" w:hAnsi="Times New Roman" w:cs="Times New Roman"/>
          <w:sz w:val="28"/>
          <w:szCs w:val="28"/>
        </w:rPr>
        <w:t>угие</w:t>
      </w:r>
      <w:r w:rsidR="00E83BC1">
        <w:rPr>
          <w:rFonts w:ascii="Times New Roman" w:hAnsi="Times New Roman" w:cs="Times New Roman"/>
          <w:sz w:val="28"/>
          <w:szCs w:val="28"/>
        </w:rPr>
        <w:t xml:space="preserve"> понятия</w:t>
      </w:r>
      <w:r w:rsidR="00312BBF">
        <w:rPr>
          <w:rFonts w:ascii="Times New Roman" w:hAnsi="Times New Roman" w:cs="Times New Roman"/>
          <w:sz w:val="28"/>
          <w:szCs w:val="28"/>
        </w:rPr>
        <w:t>.</w:t>
      </w:r>
    </w:p>
    <w:p w:rsidR="00EA5533" w:rsidRPr="00502C7D" w:rsidRDefault="00EA5533" w:rsidP="0017028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В структуре индивидуальной академической мобильности (миграции) выделены и закреплены следующие понятия:</w:t>
      </w:r>
      <w:r w:rsidR="00312BBF">
        <w:rPr>
          <w:rFonts w:ascii="Times New Roman" w:hAnsi="Times New Roman" w:cs="Times New Roman"/>
          <w:sz w:val="28"/>
          <w:szCs w:val="28"/>
        </w:rPr>
        <w:t xml:space="preserve"> </w:t>
      </w:r>
      <w:r w:rsidRPr="00D65CF6">
        <w:rPr>
          <w:rFonts w:ascii="Times New Roman" w:hAnsi="Times New Roman" w:cs="Times New Roman"/>
          <w:sz w:val="28"/>
          <w:szCs w:val="28"/>
        </w:rPr>
        <w:t>«</w:t>
      </w:r>
      <w:r w:rsidRPr="00D65CF6">
        <w:rPr>
          <w:rFonts w:ascii="Times New Roman" w:hAnsi="Times New Roman" w:cs="Times New Roman"/>
          <w:iCs/>
          <w:sz w:val="28"/>
          <w:szCs w:val="28"/>
        </w:rPr>
        <w:t>внутренняя мобильность (миграция)</w:t>
      </w:r>
      <w:r w:rsidR="00170287">
        <w:rPr>
          <w:rFonts w:ascii="Times New Roman" w:hAnsi="Times New Roman" w:cs="Times New Roman"/>
          <w:iCs/>
          <w:sz w:val="28"/>
          <w:szCs w:val="28"/>
        </w:rPr>
        <w:t>»</w:t>
      </w:r>
      <w:r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="00170287" w:rsidRPr="00170287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перемещение граждан для соответствующих целей </w:t>
      </w:r>
      <w:r w:rsidRPr="00D65CF6">
        <w:rPr>
          <w:rFonts w:ascii="Times New Roman" w:hAnsi="Times New Roman" w:cs="Times New Roman"/>
          <w:iCs/>
          <w:sz w:val="28"/>
          <w:szCs w:val="28"/>
        </w:rPr>
        <w:t>внутри государственной границы государства</w:t>
      </w:r>
      <w:r w:rsidRPr="00D65CF6">
        <w:rPr>
          <w:rFonts w:ascii="Times New Roman" w:hAnsi="Times New Roman" w:cs="Times New Roman"/>
          <w:sz w:val="28"/>
          <w:szCs w:val="28"/>
        </w:rPr>
        <w:t xml:space="preserve">; </w:t>
      </w:r>
      <w:r w:rsidR="00170287">
        <w:rPr>
          <w:rFonts w:ascii="Times New Roman" w:hAnsi="Times New Roman" w:cs="Times New Roman"/>
          <w:sz w:val="28"/>
          <w:szCs w:val="28"/>
        </w:rPr>
        <w:t>«</w:t>
      </w:r>
      <w:r w:rsidRPr="00D65CF6">
        <w:rPr>
          <w:rFonts w:ascii="Times New Roman" w:hAnsi="Times New Roman" w:cs="Times New Roman"/>
          <w:iCs/>
          <w:sz w:val="28"/>
          <w:szCs w:val="28"/>
        </w:rPr>
        <w:t>внешняя мобильность (миграция)</w:t>
      </w:r>
      <w:r w:rsidR="00170287">
        <w:rPr>
          <w:rFonts w:ascii="Times New Roman" w:hAnsi="Times New Roman" w:cs="Times New Roman"/>
          <w:iCs/>
          <w:sz w:val="28"/>
          <w:szCs w:val="28"/>
        </w:rPr>
        <w:t>»</w:t>
      </w:r>
      <w:r w:rsidRPr="00D65CF6">
        <w:rPr>
          <w:rFonts w:ascii="Times New Roman" w:hAnsi="Times New Roman" w:cs="Times New Roman"/>
          <w:sz w:val="28"/>
          <w:szCs w:val="28"/>
        </w:rPr>
        <w:t xml:space="preserve"> </w:t>
      </w:r>
      <w:r w:rsidR="00EF0482" w:rsidRPr="00EF0482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перемещение граждан </w:t>
      </w:r>
      <w:r w:rsidRPr="00D65CF6">
        <w:rPr>
          <w:rFonts w:ascii="Times New Roman" w:hAnsi="Times New Roman" w:cs="Times New Roman"/>
          <w:iCs/>
          <w:sz w:val="28"/>
          <w:szCs w:val="28"/>
        </w:rPr>
        <w:t>за пределы государственной границы государства</w:t>
      </w:r>
      <w:r w:rsidRPr="009F7DBF">
        <w:rPr>
          <w:rFonts w:ascii="Times New Roman" w:hAnsi="Times New Roman" w:cs="Times New Roman"/>
          <w:sz w:val="28"/>
          <w:szCs w:val="28"/>
        </w:rPr>
        <w:t>.</w:t>
      </w:r>
      <w:r w:rsidRPr="00502C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5533" w:rsidRPr="00502C7D" w:rsidRDefault="00EA5533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Hlk187663926"/>
      <w:r w:rsidRPr="00502C7D">
        <w:rPr>
          <w:rFonts w:ascii="Times New Roman" w:hAnsi="Times New Roman" w:cs="Times New Roman"/>
          <w:sz w:val="28"/>
          <w:szCs w:val="28"/>
        </w:rPr>
        <w:t xml:space="preserve">В </w:t>
      </w:r>
      <w:r w:rsidRPr="005E1AA1">
        <w:rPr>
          <w:rFonts w:ascii="Times New Roman" w:hAnsi="Times New Roman" w:cs="Times New Roman"/>
          <w:iCs/>
          <w:sz w:val="28"/>
          <w:szCs w:val="28"/>
        </w:rPr>
        <w:t>Согласованном словаре терминов в области образования</w:t>
      </w:r>
      <w:r w:rsidRPr="00EE4803">
        <w:rPr>
          <w:rFonts w:ascii="Times New Roman" w:hAnsi="Times New Roman"/>
          <w:sz w:val="28"/>
        </w:rPr>
        <w:t xml:space="preserve"> </w:t>
      </w:r>
      <w:bookmarkEnd w:id="12"/>
      <w:r w:rsidRPr="00D65CF6">
        <w:rPr>
          <w:rFonts w:ascii="Times New Roman" w:hAnsi="Times New Roman" w:cs="Times New Roman"/>
          <w:sz w:val="28"/>
          <w:szCs w:val="28"/>
        </w:rPr>
        <w:t>представлено два равнозначных определения термина «академическая мобильность», различаемых по перемещаемым</w:t>
      </w:r>
      <w:r w:rsidRPr="00502C7D">
        <w:rPr>
          <w:rFonts w:ascii="Times New Roman" w:hAnsi="Times New Roman" w:cs="Times New Roman"/>
          <w:sz w:val="28"/>
          <w:szCs w:val="28"/>
        </w:rPr>
        <w:t xml:space="preserve"> субъектам:</w:t>
      </w:r>
    </w:p>
    <w:p w:rsidR="00EA5533" w:rsidRPr="00502C7D" w:rsidRDefault="00EA5533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2C7D">
        <w:rPr>
          <w:rFonts w:ascii="Times New Roman" w:hAnsi="Times New Roman" w:cs="Times New Roman"/>
          <w:sz w:val="28"/>
          <w:szCs w:val="28"/>
        </w:rPr>
        <w:t xml:space="preserve">1) </w:t>
      </w:r>
      <w:r w:rsidRPr="00D65CF6">
        <w:rPr>
          <w:rFonts w:ascii="Times New Roman" w:hAnsi="Times New Roman" w:cs="Times New Roman"/>
          <w:iCs/>
          <w:sz w:val="28"/>
          <w:szCs w:val="28"/>
        </w:rPr>
        <w:t xml:space="preserve">перемещение обучающихся </w:t>
      </w:r>
      <w:r w:rsidRPr="00D65CF6">
        <w:rPr>
          <w:rFonts w:ascii="Times New Roman" w:hAnsi="Times New Roman" w:cs="Times New Roman"/>
          <w:sz w:val="28"/>
          <w:szCs w:val="28"/>
        </w:rPr>
        <w:t>(разных уровней образования)</w:t>
      </w:r>
      <w:r w:rsidRPr="00D65CF6">
        <w:rPr>
          <w:rFonts w:ascii="Times New Roman" w:hAnsi="Times New Roman" w:cs="Times New Roman"/>
          <w:iCs/>
          <w:sz w:val="28"/>
          <w:szCs w:val="28"/>
        </w:rPr>
        <w:t>, преподавателей и ученых</w:t>
      </w:r>
      <w:r w:rsidRPr="00502C7D">
        <w:rPr>
          <w:rFonts w:ascii="Times New Roman" w:hAnsi="Times New Roman" w:cs="Times New Roman"/>
          <w:sz w:val="28"/>
          <w:szCs w:val="28"/>
        </w:rPr>
        <w:t xml:space="preserve"> на определенный период в иную образовательную и (или) научную организацию (учреждение) в целях получения новых знаний, умений, навыков, овладения новыми компетентностями, осуществления научной и преподавательской деятельности, обмена опытом, представления результатов исследований, а также в других профессиональных целях, достижение которых затруднено в образовательной и (или) научной организации (учреждении), с которой аффилирован участник</w:t>
      </w:r>
      <w:proofErr w:type="gramEnd"/>
      <w:r w:rsidRPr="00502C7D">
        <w:rPr>
          <w:rFonts w:ascii="Times New Roman" w:hAnsi="Times New Roman" w:cs="Times New Roman"/>
          <w:sz w:val="28"/>
          <w:szCs w:val="28"/>
        </w:rPr>
        <w:t xml:space="preserve"> мобильности; </w:t>
      </w:r>
    </w:p>
    <w:p w:rsidR="00EA5533" w:rsidRPr="00502C7D" w:rsidRDefault="00EA5533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 xml:space="preserve">2) </w:t>
      </w:r>
      <w:r w:rsidRPr="00D65CF6">
        <w:rPr>
          <w:rFonts w:ascii="Times New Roman" w:hAnsi="Times New Roman" w:cs="Times New Roman"/>
          <w:sz w:val="28"/>
          <w:szCs w:val="28"/>
        </w:rPr>
        <w:t xml:space="preserve">международные </w:t>
      </w:r>
      <w:r w:rsidRPr="00D65CF6">
        <w:rPr>
          <w:rFonts w:ascii="Times New Roman" w:hAnsi="Times New Roman" w:cs="Times New Roman"/>
          <w:iCs/>
          <w:sz w:val="28"/>
          <w:szCs w:val="28"/>
        </w:rPr>
        <w:t>перемещения ученых и преподавателей</w:t>
      </w:r>
      <w:r w:rsidRPr="00D65CF6">
        <w:rPr>
          <w:rFonts w:ascii="Times New Roman" w:hAnsi="Times New Roman" w:cs="Times New Roman"/>
          <w:sz w:val="28"/>
          <w:szCs w:val="28"/>
        </w:rPr>
        <w:t xml:space="preserve"> в</w:t>
      </w:r>
      <w:r w:rsidRPr="00502C7D">
        <w:rPr>
          <w:rFonts w:ascii="Times New Roman" w:hAnsi="Times New Roman" w:cs="Times New Roman"/>
          <w:sz w:val="28"/>
          <w:szCs w:val="28"/>
        </w:rPr>
        <w:t xml:space="preserve"> целях осуществления научной и преподавательской деятельности, обмена опытом, представления результатов исследований, а также в других профессиональных целях.</w:t>
      </w:r>
    </w:p>
    <w:p w:rsidR="00170287" w:rsidRPr="00170287" w:rsidRDefault="005E1AA1" w:rsidP="001702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и в </w:t>
      </w:r>
      <w:r w:rsidR="00EA5533" w:rsidRPr="00502C7D">
        <w:rPr>
          <w:rFonts w:ascii="Times New Roman" w:hAnsi="Times New Roman" w:cs="Times New Roman"/>
          <w:sz w:val="28"/>
          <w:szCs w:val="28"/>
        </w:rPr>
        <w:t>Рекомендация</w:t>
      </w:r>
      <w:r>
        <w:rPr>
          <w:rFonts w:ascii="Times New Roman" w:hAnsi="Times New Roman" w:cs="Times New Roman"/>
          <w:sz w:val="28"/>
          <w:szCs w:val="28"/>
        </w:rPr>
        <w:t>х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 по развитию миграции, осуществляемой</w:t>
      </w:r>
      <w:r w:rsidR="00B22D83">
        <w:rPr>
          <w:rFonts w:ascii="Times New Roman" w:hAnsi="Times New Roman" w:cs="Times New Roman"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с целью обучения и стажировки граждан государств </w:t>
      </w:r>
      <w:r w:rsidR="00312BBF" w:rsidRPr="00312BBF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 участников СНГ, в Согласованном словаре терминов в области образования академическая мобильность классифицирована </w:t>
      </w: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того, осуществляют ли ее </w:t>
      </w:r>
      <w:r w:rsidR="00EA5533" w:rsidRPr="00502C7D">
        <w:rPr>
          <w:rFonts w:ascii="Times New Roman" w:hAnsi="Times New Roman" w:cs="Times New Roman"/>
          <w:sz w:val="28"/>
          <w:szCs w:val="28"/>
        </w:rPr>
        <w:lastRenderedPageBreak/>
        <w:t>участники пересечение государственной границы государства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4333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502C7D">
        <w:rPr>
          <w:rFonts w:ascii="Times New Roman" w:hAnsi="Times New Roman" w:cs="Times New Roman"/>
          <w:sz w:val="28"/>
          <w:szCs w:val="28"/>
        </w:rPr>
        <w:t>соответст</w:t>
      </w:r>
      <w:r>
        <w:rPr>
          <w:rFonts w:ascii="Times New Roman" w:hAnsi="Times New Roman" w:cs="Times New Roman"/>
          <w:sz w:val="28"/>
          <w:szCs w:val="28"/>
        </w:rPr>
        <w:t>вии с этим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 определены понятия </w:t>
      </w:r>
      <w:r w:rsidR="00EA5533" w:rsidRPr="00D65CF6">
        <w:rPr>
          <w:rFonts w:ascii="Times New Roman" w:hAnsi="Times New Roman" w:cs="Times New Roman"/>
          <w:sz w:val="28"/>
          <w:szCs w:val="28"/>
        </w:rPr>
        <w:t>«мобильност</w:t>
      </w:r>
      <w:r w:rsidR="00EA5533" w:rsidRPr="005E1AA1">
        <w:rPr>
          <w:rFonts w:ascii="Times New Roman" w:hAnsi="Times New Roman" w:cs="Times New Roman"/>
          <w:sz w:val="28"/>
          <w:szCs w:val="28"/>
        </w:rPr>
        <w:t>ь</w:t>
      </w:r>
      <w:r w:rsidR="00170287">
        <w:rPr>
          <w:rFonts w:ascii="Times New Roman" w:hAnsi="Times New Roman" w:cs="Times New Roman"/>
          <w:sz w:val="28"/>
          <w:szCs w:val="28"/>
        </w:rPr>
        <w:t xml:space="preserve"> </w:t>
      </w:r>
      <w:r w:rsidR="00170287" w:rsidRPr="00D65CF6">
        <w:rPr>
          <w:rFonts w:ascii="Times New Roman" w:hAnsi="Times New Roman" w:cs="Times New Roman"/>
          <w:sz w:val="28"/>
          <w:szCs w:val="28"/>
        </w:rPr>
        <w:t>академическая</w:t>
      </w:r>
      <w:r w:rsidR="00170287">
        <w:rPr>
          <w:rFonts w:ascii="Times New Roman" w:hAnsi="Times New Roman" w:cs="Times New Roman"/>
          <w:sz w:val="28"/>
          <w:szCs w:val="28"/>
        </w:rPr>
        <w:t xml:space="preserve"> </w:t>
      </w:r>
      <w:r w:rsidR="00170287" w:rsidRPr="00D65CF6">
        <w:rPr>
          <w:rFonts w:ascii="Times New Roman" w:hAnsi="Times New Roman" w:cs="Times New Roman"/>
          <w:sz w:val="28"/>
          <w:szCs w:val="28"/>
        </w:rPr>
        <w:t>внутренняя</w:t>
      </w:r>
      <w:r w:rsidR="00EA5533" w:rsidRPr="005E1AA1">
        <w:rPr>
          <w:rFonts w:ascii="Times New Roman" w:hAnsi="Times New Roman" w:cs="Times New Roman"/>
          <w:sz w:val="28"/>
          <w:szCs w:val="28"/>
        </w:rPr>
        <w:t xml:space="preserve">» </w:t>
      </w:r>
      <w:r w:rsidR="00170287" w:rsidRPr="00EF0482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="00EA5533" w:rsidRPr="00D65CF6">
        <w:rPr>
          <w:rFonts w:ascii="Times New Roman" w:hAnsi="Times New Roman" w:cs="Times New Roman"/>
          <w:sz w:val="28"/>
          <w:szCs w:val="28"/>
        </w:rPr>
        <w:t xml:space="preserve"> временное пребывание в иной образовательной и (или) научной организации (учреждении) или в</w:t>
      </w:r>
      <w:r w:rsidR="001F7F16">
        <w:rPr>
          <w:rFonts w:ascii="Times New Roman" w:hAnsi="Times New Roman" w:cs="Times New Roman"/>
          <w:sz w:val="28"/>
          <w:szCs w:val="28"/>
        </w:rPr>
        <w:t xml:space="preserve"> ином регионе страны проживания</w:t>
      </w:r>
      <w:r w:rsidR="00EA5533" w:rsidRPr="00D65CF6">
        <w:rPr>
          <w:rFonts w:ascii="Times New Roman" w:hAnsi="Times New Roman" w:cs="Times New Roman"/>
          <w:sz w:val="28"/>
          <w:szCs w:val="28"/>
        </w:rPr>
        <w:t>;</w:t>
      </w:r>
      <w:r w:rsidR="00170287" w:rsidRPr="00170287">
        <w:rPr>
          <w:rFonts w:ascii="Times New Roman" w:hAnsi="Times New Roman" w:cs="Times New Roman"/>
          <w:sz w:val="28"/>
          <w:szCs w:val="28"/>
        </w:rPr>
        <w:t xml:space="preserve"> «мобильность академическая международная» </w:t>
      </w:r>
      <w:r w:rsidR="00170287" w:rsidRPr="00EF0482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="00170287" w:rsidRPr="00170287">
        <w:rPr>
          <w:rFonts w:ascii="Times New Roman" w:hAnsi="Times New Roman" w:cs="Times New Roman"/>
          <w:sz w:val="28"/>
          <w:szCs w:val="28"/>
        </w:rPr>
        <w:t xml:space="preserve"> выезд за пределы страны проживания. </w:t>
      </w:r>
    </w:p>
    <w:p w:rsidR="00EA5533" w:rsidRPr="00502C7D" w:rsidRDefault="00EA5533" w:rsidP="001702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 xml:space="preserve">Дополнительно введено понятие </w:t>
      </w:r>
      <w:r w:rsidRPr="00D65CF6">
        <w:rPr>
          <w:rFonts w:ascii="Times New Roman" w:hAnsi="Times New Roman" w:cs="Times New Roman"/>
          <w:iCs/>
          <w:sz w:val="28"/>
          <w:szCs w:val="28"/>
        </w:rPr>
        <w:t>виртуальной академической мобильности</w:t>
      </w:r>
      <w:r w:rsidRPr="00D65CF6">
        <w:rPr>
          <w:rFonts w:ascii="Times New Roman" w:hAnsi="Times New Roman" w:cs="Times New Roman"/>
          <w:sz w:val="28"/>
          <w:szCs w:val="28"/>
        </w:rPr>
        <w:t xml:space="preserve"> как мобильности, </w:t>
      </w:r>
      <w:r w:rsidRPr="00D65CF6">
        <w:rPr>
          <w:rFonts w:ascii="Times New Roman" w:hAnsi="Times New Roman" w:cs="Times New Roman"/>
          <w:iCs/>
          <w:sz w:val="28"/>
          <w:szCs w:val="28"/>
        </w:rPr>
        <w:t>не подразумевающей выезд за пределы образовательной и (или) научной организации (учреждения)</w:t>
      </w:r>
      <w:r w:rsidRPr="00D65CF6">
        <w:rPr>
          <w:rFonts w:ascii="Times New Roman" w:hAnsi="Times New Roman" w:cs="Times New Roman"/>
          <w:sz w:val="28"/>
          <w:szCs w:val="28"/>
        </w:rPr>
        <w:t xml:space="preserve">, с которой аффилирован участник мобильности, и реализуемой преимущественно </w:t>
      </w:r>
      <w:r w:rsidRPr="00D65CF6">
        <w:rPr>
          <w:rFonts w:ascii="Times New Roman" w:hAnsi="Times New Roman" w:cs="Times New Roman"/>
          <w:iCs/>
          <w:sz w:val="28"/>
          <w:szCs w:val="28"/>
        </w:rPr>
        <w:t>посредством мультимедийных технологий</w:t>
      </w:r>
      <w:r w:rsidRPr="00D65CF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65CF6">
        <w:rPr>
          <w:rFonts w:ascii="Times New Roman" w:hAnsi="Times New Roman" w:cs="Times New Roman"/>
          <w:sz w:val="28"/>
          <w:szCs w:val="28"/>
        </w:rPr>
        <w:t xml:space="preserve">Указанное актуализирует вопрос о соотношении виртуальной академической мобильности с понятием </w:t>
      </w:r>
      <w:r w:rsidRPr="00D65CF6">
        <w:rPr>
          <w:rFonts w:ascii="Times New Roman" w:hAnsi="Times New Roman" w:cs="Times New Roman"/>
          <w:iCs/>
          <w:sz w:val="28"/>
          <w:szCs w:val="28"/>
        </w:rPr>
        <w:t>«трансграничное образование»</w:t>
      </w:r>
      <w:r w:rsidRPr="00D65CF6">
        <w:rPr>
          <w:rFonts w:ascii="Times New Roman" w:hAnsi="Times New Roman" w:cs="Times New Roman"/>
          <w:sz w:val="28"/>
          <w:szCs w:val="28"/>
        </w:rPr>
        <w:t>, которое в ст</w:t>
      </w:r>
      <w:r w:rsidR="0043332F">
        <w:rPr>
          <w:rFonts w:ascii="Times New Roman" w:hAnsi="Times New Roman" w:cs="Times New Roman"/>
          <w:sz w:val="28"/>
          <w:szCs w:val="28"/>
        </w:rPr>
        <w:t>атье</w:t>
      </w:r>
      <w:r w:rsidRPr="00D65CF6">
        <w:rPr>
          <w:rFonts w:ascii="Times New Roman" w:hAnsi="Times New Roman" w:cs="Times New Roman"/>
          <w:sz w:val="28"/>
          <w:szCs w:val="28"/>
        </w:rPr>
        <w:t xml:space="preserve"> 1 </w:t>
      </w:r>
      <w:r w:rsidR="005B173C" w:rsidRPr="005D3E0D">
        <w:rPr>
          <w:rFonts w:ascii="Times New Roman" w:hAnsi="Times New Roman" w:cs="Times New Roman"/>
          <w:sz w:val="28"/>
          <w:szCs w:val="28"/>
        </w:rPr>
        <w:t>модельного</w:t>
      </w:r>
      <w:r w:rsidRPr="005D3E0D">
        <w:rPr>
          <w:rFonts w:ascii="Times New Roman" w:hAnsi="Times New Roman" w:cs="Times New Roman"/>
          <w:sz w:val="28"/>
          <w:szCs w:val="28"/>
        </w:rPr>
        <w:t xml:space="preserve"> закона «О трансграничном обр</w:t>
      </w:r>
      <w:r w:rsidRPr="00502C7D">
        <w:rPr>
          <w:rFonts w:ascii="Times New Roman" w:hAnsi="Times New Roman" w:cs="Times New Roman"/>
          <w:sz w:val="28"/>
          <w:szCs w:val="28"/>
        </w:rPr>
        <w:t xml:space="preserve">азовании» </w:t>
      </w:r>
      <w:r w:rsidR="004C5BAD" w:rsidRPr="004C5BAD">
        <w:rPr>
          <w:rFonts w:ascii="Times New Roman" w:hAnsi="Times New Roman" w:cs="Times New Roman"/>
          <w:sz w:val="28"/>
          <w:szCs w:val="28"/>
        </w:rPr>
        <w:t>(</w:t>
      </w:r>
      <w:r w:rsidR="004C5BAD">
        <w:rPr>
          <w:rFonts w:ascii="Times New Roman" w:hAnsi="Times New Roman" w:cs="Times New Roman"/>
          <w:sz w:val="28"/>
          <w:szCs w:val="28"/>
        </w:rPr>
        <w:t>принят постановлением МПА СНГ от 28 </w:t>
      </w:r>
      <w:r w:rsidRPr="00502C7D">
        <w:rPr>
          <w:rFonts w:ascii="Times New Roman" w:hAnsi="Times New Roman" w:cs="Times New Roman"/>
          <w:sz w:val="28"/>
          <w:szCs w:val="28"/>
        </w:rPr>
        <w:t>ноября 2014 г</w:t>
      </w:r>
      <w:r w:rsidR="005D3E0D">
        <w:rPr>
          <w:rFonts w:ascii="Times New Roman" w:hAnsi="Times New Roman" w:cs="Times New Roman"/>
          <w:sz w:val="28"/>
          <w:szCs w:val="28"/>
        </w:rPr>
        <w:t>ода</w:t>
      </w:r>
      <w:r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="004C5BAD" w:rsidRPr="004C5BAD">
        <w:rPr>
          <w:rFonts w:ascii="Times New Roman" w:hAnsi="Times New Roman" w:cs="Times New Roman"/>
          <w:sz w:val="28"/>
          <w:szCs w:val="28"/>
        </w:rPr>
        <w:t>№ 41-24</w:t>
      </w:r>
      <w:r w:rsidR="004C5BAD">
        <w:rPr>
          <w:rFonts w:ascii="Times New Roman" w:hAnsi="Times New Roman" w:cs="Times New Roman"/>
          <w:sz w:val="28"/>
          <w:szCs w:val="28"/>
        </w:rPr>
        <w:t xml:space="preserve">) </w:t>
      </w:r>
      <w:r w:rsidRPr="00502C7D">
        <w:rPr>
          <w:rFonts w:ascii="Times New Roman" w:hAnsi="Times New Roman" w:cs="Times New Roman"/>
          <w:sz w:val="28"/>
          <w:szCs w:val="28"/>
        </w:rPr>
        <w:t xml:space="preserve">определено как </w:t>
      </w:r>
      <w:r w:rsidRPr="00D65CF6">
        <w:rPr>
          <w:rFonts w:ascii="Times New Roman" w:hAnsi="Times New Roman" w:cs="Times New Roman"/>
          <w:sz w:val="28"/>
          <w:szCs w:val="28"/>
        </w:rPr>
        <w:t>осуществление образования обучающимися по месту нахождения в своей стране на основании договоров, заключенных с зарубежными образовательными организациями, посредством использования электронного обучения, дистанционных образовательных технологий, в том числе</w:t>
      </w:r>
      <w:proofErr w:type="gramEnd"/>
      <w:r w:rsidRPr="00D65CF6">
        <w:rPr>
          <w:rFonts w:ascii="Times New Roman" w:hAnsi="Times New Roman" w:cs="Times New Roman"/>
          <w:sz w:val="28"/>
          <w:szCs w:val="28"/>
        </w:rPr>
        <w:t xml:space="preserve"> в рамках сетевой формы взаимодействия с образовательными организациями-партнерами</w:t>
      </w:r>
      <w:r w:rsidR="00986638" w:rsidRPr="00D65CF6">
        <w:rPr>
          <w:rFonts w:ascii="Times New Roman" w:hAnsi="Times New Roman" w:cs="Times New Roman"/>
          <w:sz w:val="28"/>
          <w:szCs w:val="28"/>
        </w:rPr>
        <w:t>.</w:t>
      </w:r>
    </w:p>
    <w:p w:rsidR="00EA5533" w:rsidRPr="00502C7D" w:rsidRDefault="0043332F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анализе </w:t>
      </w:r>
      <w:r w:rsidR="00EA5533" w:rsidRPr="00502C7D">
        <w:rPr>
          <w:rFonts w:ascii="Times New Roman" w:hAnsi="Times New Roman" w:cs="Times New Roman"/>
          <w:sz w:val="28"/>
          <w:szCs w:val="28"/>
        </w:rPr>
        <w:t>соотношени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 понятий «виртуальная академическая мобильность»</w:t>
      </w:r>
      <w:r w:rsidR="005D3E0D">
        <w:rPr>
          <w:rFonts w:ascii="Times New Roman" w:hAnsi="Times New Roman" w:cs="Times New Roman"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>и «трансграничное образование» представляется правильным обратить внимание на следующие моменты:</w:t>
      </w:r>
    </w:p>
    <w:p w:rsidR="00EA5533" w:rsidRPr="00502C7D" w:rsidRDefault="005D3E0D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E0D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D3E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виртуальная академическая мобильность имеет </w:t>
      </w:r>
      <w:proofErr w:type="gramStart"/>
      <w:r w:rsidR="00EA5533" w:rsidRPr="00502C7D">
        <w:rPr>
          <w:rFonts w:ascii="Times New Roman" w:hAnsi="Times New Roman" w:cs="Times New Roman"/>
          <w:sz w:val="28"/>
          <w:szCs w:val="28"/>
        </w:rPr>
        <w:t>отношение</w:t>
      </w:r>
      <w:proofErr w:type="gramEnd"/>
      <w:r w:rsidR="00EA5533" w:rsidRPr="00502C7D">
        <w:rPr>
          <w:rFonts w:ascii="Times New Roman" w:hAnsi="Times New Roman" w:cs="Times New Roman"/>
          <w:sz w:val="28"/>
          <w:szCs w:val="28"/>
        </w:rPr>
        <w:t xml:space="preserve"> как </w:t>
      </w:r>
      <w:r w:rsidR="00B74921" w:rsidRPr="00502C7D">
        <w:rPr>
          <w:rFonts w:ascii="Times New Roman" w:hAnsi="Times New Roman" w:cs="Times New Roman"/>
          <w:sz w:val="28"/>
          <w:szCs w:val="28"/>
        </w:rPr>
        <w:br/>
      </w:r>
      <w:r w:rsidR="00EA5533" w:rsidRPr="00502C7D">
        <w:rPr>
          <w:rFonts w:ascii="Times New Roman" w:hAnsi="Times New Roman" w:cs="Times New Roman"/>
          <w:sz w:val="28"/>
          <w:szCs w:val="28"/>
        </w:rPr>
        <w:t>к внутренней, так и к внешней (международной) академической мобильности;</w:t>
      </w:r>
    </w:p>
    <w:p w:rsidR="00EA5533" w:rsidRPr="00502C7D" w:rsidRDefault="005D3E0D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E0D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>трансграничное образование имеет отношение к академической мобильности обучающихся и не затрагивает иные виды академической мобильности (преподавателей, научных работников);</w:t>
      </w:r>
    </w:p>
    <w:p w:rsidR="00EA5533" w:rsidRPr="00502C7D" w:rsidRDefault="005D3E0D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E0D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>трансграничное образование не сводится к реализации программ академической мобильности (академического обмена). Помимо академического обмена</w:t>
      </w:r>
      <w:r w:rsidR="006C383C">
        <w:rPr>
          <w:rFonts w:ascii="Times New Roman" w:hAnsi="Times New Roman" w:cs="Times New Roman"/>
          <w:sz w:val="28"/>
          <w:szCs w:val="28"/>
        </w:rPr>
        <w:t>,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 трансграничное образование включает в себя также обучение лица в зарубежном в</w:t>
      </w:r>
      <w:r w:rsidR="00391007">
        <w:rPr>
          <w:rFonts w:ascii="Times New Roman" w:hAnsi="Times New Roman" w:cs="Times New Roman"/>
          <w:sz w:val="28"/>
          <w:szCs w:val="28"/>
        </w:rPr>
        <w:t xml:space="preserve">ысшем </w:t>
      </w:r>
      <w:r w:rsidR="00EA5533" w:rsidRPr="00502C7D">
        <w:rPr>
          <w:rFonts w:ascii="Times New Roman" w:hAnsi="Times New Roman" w:cs="Times New Roman"/>
          <w:sz w:val="28"/>
          <w:szCs w:val="28"/>
        </w:rPr>
        <w:t>у</w:t>
      </w:r>
      <w:r w:rsidR="00391007">
        <w:rPr>
          <w:rFonts w:ascii="Times New Roman" w:hAnsi="Times New Roman" w:cs="Times New Roman"/>
          <w:sz w:val="28"/>
          <w:szCs w:val="28"/>
        </w:rPr>
        <w:t xml:space="preserve">чебном </w:t>
      </w:r>
      <w:r w:rsidR="00EA5533" w:rsidRPr="00502C7D">
        <w:rPr>
          <w:rFonts w:ascii="Times New Roman" w:hAnsi="Times New Roman" w:cs="Times New Roman"/>
          <w:sz w:val="28"/>
          <w:szCs w:val="28"/>
        </w:rPr>
        <w:t>з</w:t>
      </w:r>
      <w:r w:rsidR="00391007">
        <w:rPr>
          <w:rFonts w:ascii="Times New Roman" w:hAnsi="Times New Roman" w:cs="Times New Roman"/>
          <w:sz w:val="28"/>
          <w:szCs w:val="28"/>
        </w:rPr>
        <w:t>аведении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 по договору, заключенному </w:t>
      </w:r>
      <w:r w:rsidR="0043332F">
        <w:rPr>
          <w:rFonts w:ascii="Times New Roman" w:hAnsi="Times New Roman" w:cs="Times New Roman"/>
          <w:sz w:val="28"/>
          <w:szCs w:val="28"/>
        </w:rPr>
        <w:t xml:space="preserve">лицом </w:t>
      </w:r>
      <w:r w:rsidR="00EA5533" w:rsidRPr="00502C7D">
        <w:rPr>
          <w:rFonts w:ascii="Times New Roman" w:hAnsi="Times New Roman" w:cs="Times New Roman"/>
          <w:sz w:val="28"/>
          <w:szCs w:val="28"/>
        </w:rPr>
        <w:t>непосредственно с таким учреждением.</w:t>
      </w:r>
    </w:p>
    <w:p w:rsidR="00EA5533" w:rsidRPr="00502C7D" w:rsidRDefault="00EA5533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Таким образом</w:t>
      </w:r>
      <w:r w:rsidR="0043332F">
        <w:rPr>
          <w:rFonts w:ascii="Times New Roman" w:hAnsi="Times New Roman" w:cs="Times New Roman"/>
          <w:sz w:val="28"/>
          <w:szCs w:val="28"/>
        </w:rPr>
        <w:t>, можно сделать вывод, что</w:t>
      </w:r>
      <w:r w:rsidRPr="00502C7D">
        <w:rPr>
          <w:rFonts w:ascii="Times New Roman" w:hAnsi="Times New Roman" w:cs="Times New Roman"/>
          <w:sz w:val="28"/>
          <w:szCs w:val="28"/>
        </w:rPr>
        <w:t>:</w:t>
      </w:r>
    </w:p>
    <w:p w:rsidR="00EA5533" w:rsidRPr="00502C7D" w:rsidRDefault="006C383C" w:rsidP="00D65C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понятия «трансграничное образование» и «виртуальная академическая мобильность» пересекаются между собой по содержанию в случаях, когда речь </w:t>
      </w:r>
      <w:r w:rsidR="005D1727" w:rsidRPr="00502C7D">
        <w:rPr>
          <w:rFonts w:ascii="Times New Roman" w:hAnsi="Times New Roman" w:cs="Times New Roman"/>
          <w:sz w:val="28"/>
          <w:szCs w:val="28"/>
        </w:rPr>
        <w:t>идет</w:t>
      </w:r>
      <w:r>
        <w:rPr>
          <w:rFonts w:ascii="Times New Roman" w:hAnsi="Times New Roman" w:cs="Times New Roman"/>
          <w:sz w:val="28"/>
          <w:szCs w:val="28"/>
        </w:rPr>
        <w:t>, во-первых,</w:t>
      </w:r>
      <w:r w:rsidR="005D1727"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об обучающихся; </w:t>
      </w:r>
      <w:r>
        <w:rPr>
          <w:rFonts w:ascii="Times New Roman" w:hAnsi="Times New Roman" w:cs="Times New Roman"/>
          <w:sz w:val="28"/>
          <w:szCs w:val="28"/>
        </w:rPr>
        <w:t xml:space="preserve">во-вторых, </w:t>
      </w:r>
      <w:r w:rsidR="00EA5533" w:rsidRPr="00502C7D">
        <w:rPr>
          <w:rFonts w:ascii="Times New Roman" w:hAnsi="Times New Roman" w:cs="Times New Roman"/>
          <w:sz w:val="28"/>
          <w:szCs w:val="28"/>
        </w:rPr>
        <w:t>об отношениях с международным элементом, т</w:t>
      </w:r>
      <w:r w:rsidR="005D3E0D">
        <w:rPr>
          <w:rFonts w:ascii="Times New Roman" w:hAnsi="Times New Roman" w:cs="Times New Roman"/>
          <w:sz w:val="28"/>
          <w:szCs w:val="28"/>
        </w:rPr>
        <w:t xml:space="preserve">о </w:t>
      </w:r>
      <w:r w:rsidR="00EA5533" w:rsidRPr="00502C7D">
        <w:rPr>
          <w:rFonts w:ascii="Times New Roman" w:hAnsi="Times New Roman" w:cs="Times New Roman"/>
          <w:sz w:val="28"/>
          <w:szCs w:val="28"/>
        </w:rPr>
        <w:t>е</w:t>
      </w:r>
      <w:r w:rsidR="005D3E0D">
        <w:rPr>
          <w:rFonts w:ascii="Times New Roman" w:hAnsi="Times New Roman" w:cs="Times New Roman"/>
          <w:sz w:val="28"/>
          <w:szCs w:val="28"/>
        </w:rPr>
        <w:t>сть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 об обучении в иностранном образовательном учреждении;</w:t>
      </w:r>
      <w:proofErr w:type="gramEnd"/>
      <w:r w:rsidR="005D3E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в-третьих, </w:t>
      </w:r>
      <w:r w:rsidR="00EA5533" w:rsidRPr="00502C7D">
        <w:rPr>
          <w:rFonts w:ascii="Times New Roman" w:hAnsi="Times New Roman" w:cs="Times New Roman"/>
          <w:sz w:val="28"/>
          <w:szCs w:val="28"/>
        </w:rPr>
        <w:t>об организации в образовательном учреждении с помощью информационно-коммуникационных технологий</w:t>
      </w:r>
      <w:r w:rsidR="00EA5533" w:rsidRPr="00502C7D" w:rsidDel="001A54F1">
        <w:rPr>
          <w:rFonts w:ascii="Times New Roman" w:hAnsi="Times New Roman" w:cs="Times New Roman"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аналогов аудиторных занятий, что позволяет </w:t>
      </w:r>
      <w:proofErr w:type="gramStart"/>
      <w:r w:rsidR="00EA5533" w:rsidRPr="00502C7D">
        <w:rPr>
          <w:rFonts w:ascii="Times New Roman" w:hAnsi="Times New Roman" w:cs="Times New Roman"/>
          <w:sz w:val="28"/>
          <w:szCs w:val="28"/>
        </w:rPr>
        <w:t>иностранным</w:t>
      </w:r>
      <w:proofErr w:type="gramEnd"/>
      <w:r w:rsidR="00EA5533" w:rsidRPr="00502C7D">
        <w:rPr>
          <w:rFonts w:ascii="Times New Roman" w:hAnsi="Times New Roman" w:cs="Times New Roman"/>
          <w:sz w:val="28"/>
          <w:szCs w:val="28"/>
        </w:rPr>
        <w:t xml:space="preserve"> обучающимся участвовать в образовательном процессе без физического перемещения за пределы своей страны;</w:t>
      </w:r>
    </w:p>
    <w:p w:rsidR="00EA5533" w:rsidRPr="00502C7D" w:rsidRDefault="006C383C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B4F">
        <w:rPr>
          <w:rFonts w:ascii="Times New Roman" w:hAnsi="Times New Roman" w:cs="Times New Roman"/>
          <w:bCs/>
          <w:sz w:val="28"/>
          <w:szCs w:val="28"/>
        </w:rPr>
        <w:lastRenderedPageBreak/>
        <w:t>2)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>трансграничное образование включает в себя</w:t>
      </w:r>
      <w:r>
        <w:rPr>
          <w:rFonts w:ascii="Times New Roman" w:hAnsi="Times New Roman" w:cs="Times New Roman"/>
          <w:sz w:val="28"/>
          <w:szCs w:val="28"/>
        </w:rPr>
        <w:t xml:space="preserve">, во-первых, 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обучение лица в зарубежном </w:t>
      </w:r>
      <w:r w:rsidR="00391007" w:rsidRPr="00391007">
        <w:rPr>
          <w:rFonts w:ascii="Times New Roman" w:hAnsi="Times New Roman" w:cs="Times New Roman"/>
          <w:sz w:val="28"/>
          <w:szCs w:val="28"/>
        </w:rPr>
        <w:t>высшем учебном заведении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 по договору, заключенному </w:t>
      </w:r>
      <w:r>
        <w:rPr>
          <w:rFonts w:ascii="Times New Roman" w:hAnsi="Times New Roman" w:cs="Times New Roman"/>
          <w:sz w:val="28"/>
          <w:szCs w:val="28"/>
        </w:rPr>
        <w:t xml:space="preserve">лицом 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непосредственно с таким учреждением; </w:t>
      </w:r>
      <w:r>
        <w:rPr>
          <w:rFonts w:ascii="Times New Roman" w:hAnsi="Times New Roman" w:cs="Times New Roman"/>
          <w:sz w:val="28"/>
          <w:szCs w:val="28"/>
        </w:rPr>
        <w:t xml:space="preserve">во-вторых, 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внешнюю (международную) виртуальную академическую мобильность обучающихся. </w:t>
      </w:r>
    </w:p>
    <w:p w:rsidR="00EA5533" w:rsidRDefault="00EA5533" w:rsidP="00502C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Академическая мобильность оказывается тесно связанной с различными видами перемещений обучающихся не для обучения, а для иных целей, реализуемых в свободное от учебы время</w:t>
      </w:r>
      <w:r w:rsidR="006C383C">
        <w:rPr>
          <w:rFonts w:ascii="Times New Roman" w:hAnsi="Times New Roman" w:cs="Times New Roman"/>
          <w:sz w:val="28"/>
          <w:szCs w:val="28"/>
        </w:rPr>
        <w:t>, таких как</w:t>
      </w:r>
      <w:r w:rsidRPr="00502C7D">
        <w:rPr>
          <w:rFonts w:ascii="Times New Roman" w:hAnsi="Times New Roman" w:cs="Times New Roman"/>
          <w:sz w:val="28"/>
          <w:szCs w:val="28"/>
        </w:rPr>
        <w:t xml:space="preserve"> волонтерская деятельность, участие в стройотрядах, туризм. Поскольку указанные виды деятельности преследуют цель профориентации, приобретения профессиональных навыков, существует практика зачета результатов этой деятельности как учебной практики. Таким образом</w:t>
      </w:r>
      <w:r w:rsidR="00715889">
        <w:rPr>
          <w:rFonts w:ascii="Times New Roman" w:hAnsi="Times New Roman" w:cs="Times New Roman"/>
          <w:sz w:val="28"/>
          <w:szCs w:val="28"/>
        </w:rPr>
        <w:t>,</w:t>
      </w:r>
      <w:r w:rsidRPr="00502C7D">
        <w:rPr>
          <w:rFonts w:ascii="Times New Roman" w:hAnsi="Times New Roman" w:cs="Times New Roman"/>
          <w:sz w:val="28"/>
          <w:szCs w:val="28"/>
        </w:rPr>
        <w:t xml:space="preserve"> направление обучающегося в добровольческую волонтерскую организацию или в стройотряд может быть рассмотрено как форма академической мобильности в широком смысле слова.</w:t>
      </w:r>
    </w:p>
    <w:p w:rsidR="006C383C" w:rsidRPr="00502C7D" w:rsidRDefault="006C383C" w:rsidP="00502C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A5533" w:rsidRPr="00A92B4F" w:rsidRDefault="00715889" w:rsidP="00502C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92B4F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  <w:t xml:space="preserve">2.3. </w:t>
      </w:r>
      <w:r w:rsidR="00EA5533" w:rsidRPr="00A92B4F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eastAsia="ru-RU"/>
        </w:rPr>
        <w:t>Рекомендации в отношении понятийного аппарата в сфере нормативного регулирования академической мобильности</w:t>
      </w:r>
    </w:p>
    <w:p w:rsidR="00EA5533" w:rsidRPr="00502C7D" w:rsidRDefault="00EA5533" w:rsidP="00502C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Представляется правильным</w:t>
      </w:r>
      <w:r w:rsidRPr="00D65C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D65CF6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определение академической мобильности </w:t>
      </w:r>
      <w:r w:rsidR="00B74921" w:rsidRPr="00D65CF6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br/>
      </w:r>
      <w:r w:rsidRPr="00D65CF6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в широком смысле слова с выделением в ее структуре индивидуальной академической мобильности</w:t>
      </w:r>
      <w:r w:rsidRPr="00D65C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как перемещения определенных субъектов образовательной деятельности. </w:t>
      </w:r>
    </w:p>
    <w:p w:rsidR="006C383C" w:rsidRDefault="00EA5533" w:rsidP="00502C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рассмотренных выше </w:t>
      </w:r>
      <w:r w:rsidR="002E5A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документах </w:t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академическая мобильность определяется по-разному: как </w:t>
      </w:r>
      <w:r w:rsidRPr="00D65CF6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временное пребывание</w:t>
      </w:r>
      <w:r w:rsidRPr="00D65C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субъектов, аффилированных с одним образовательным учреждением (организацией),</w:t>
      </w:r>
      <w:r w:rsidRPr="007158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ином образовательном учреждении</w:t>
      </w:r>
      <w:r w:rsidR="004835B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(организации)</w:t>
      </w:r>
      <w:r w:rsidRPr="007158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как </w:t>
      </w:r>
      <w:r w:rsidRPr="00D65CF6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выезд</w:t>
      </w:r>
      <w:r w:rsidRPr="00D65C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субъектов за пределы образовательного учреждения, с которым они аффилированы; как </w:t>
      </w:r>
      <w:r w:rsidRPr="00D65CF6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участие</w:t>
      </w:r>
      <w:r w:rsidRPr="00D65C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субъекта в реализации образовательных программ за пределами образовательного учреждения, с которым он аффилирован. По этой причине важно обратить внимание на согласование </w:t>
      </w:r>
      <w:r w:rsidRPr="00D65C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общего родового понятия, через которое будет определен легальный термин «академическая мобильность».</w:t>
      </w:r>
    </w:p>
    <w:p w:rsidR="00EA5533" w:rsidRPr="00502C7D" w:rsidRDefault="00EA5533" w:rsidP="00502C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65C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Представляется целесообразным определять академическую мобильность как </w:t>
      </w:r>
      <w:r w:rsidRPr="00D65CF6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перемещение</w:t>
      </w:r>
      <w:r w:rsidRPr="00D65C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соответствующих субъектов в иное образовательное </w:t>
      </w:r>
      <w:r w:rsidR="004835B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(научное) </w:t>
      </w:r>
      <w:r w:rsidRPr="00D65C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учреждение (организацию) </w:t>
      </w:r>
      <w:r w:rsidRPr="00D65CF6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с указанием временного характера такого перемещения</w:t>
      </w:r>
      <w:r w:rsidRPr="00D65C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что позволит</w:t>
      </w:r>
      <w:r w:rsidRPr="00D65CF6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D65C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отграничить явление академической мобильности</w:t>
      </w:r>
      <w:r w:rsidR="00715889" w:rsidRPr="007158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7158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во-первы</w:t>
      </w:r>
      <w:r w:rsidR="001F7F1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х, от  эмиграции; во-вторых, от</w:t>
      </w:r>
      <w:r w:rsidR="001F7F16" w:rsidRPr="001F7F1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7158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иных</w:t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видов экспорта образовательных услуг, таких как прием в учреждение иностранных студентов, поступление для обучения в иностранное учреждение; в-третьих, от иных форм международного сотрудничества в сфере образования, таких как создание образовательных учреждений с международным статусом.</w:t>
      </w:r>
    </w:p>
    <w:p w:rsidR="00EA5533" w:rsidRPr="00502C7D" w:rsidRDefault="00EA5533" w:rsidP="00502C7D">
      <w:pPr>
        <w:pStyle w:val="p-normal"/>
        <w:shd w:val="clear" w:color="auto" w:fill="FFFFFF"/>
        <w:spacing w:before="0" w:beforeAutospacing="0" w:after="0" w:afterAutospacing="0"/>
        <w:ind w:firstLine="709"/>
        <w:jc w:val="both"/>
        <w:rPr>
          <w:iCs/>
          <w:sz w:val="28"/>
          <w:szCs w:val="28"/>
        </w:rPr>
      </w:pPr>
      <w:r w:rsidRPr="00502C7D">
        <w:rPr>
          <w:iCs/>
          <w:sz w:val="28"/>
          <w:szCs w:val="28"/>
        </w:rPr>
        <w:t>Предлагается следующее определение академической мобильности:</w:t>
      </w:r>
    </w:p>
    <w:p w:rsidR="00EA5533" w:rsidRPr="00502C7D" w:rsidRDefault="007E14AE" w:rsidP="00502C7D">
      <w:pPr>
        <w:pStyle w:val="p-normal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02C7D">
        <w:rPr>
          <w:i/>
          <w:sz w:val="28"/>
          <w:szCs w:val="28"/>
        </w:rPr>
        <w:t xml:space="preserve"> </w:t>
      </w:r>
      <w:proofErr w:type="gramStart"/>
      <w:r w:rsidR="00715889">
        <w:rPr>
          <w:i/>
          <w:sz w:val="28"/>
          <w:szCs w:val="28"/>
        </w:rPr>
        <w:t>а</w:t>
      </w:r>
      <w:r w:rsidR="00715889" w:rsidRPr="00502C7D">
        <w:rPr>
          <w:i/>
          <w:sz w:val="28"/>
          <w:szCs w:val="28"/>
        </w:rPr>
        <w:t>кадемическая</w:t>
      </w:r>
      <w:r w:rsidR="00EA5533" w:rsidRPr="00502C7D">
        <w:rPr>
          <w:i/>
          <w:sz w:val="28"/>
          <w:szCs w:val="28"/>
        </w:rPr>
        <w:t xml:space="preserve"> мобильность</w:t>
      </w:r>
      <w:r w:rsidR="00EA5533" w:rsidRPr="00502C7D">
        <w:rPr>
          <w:sz w:val="28"/>
          <w:szCs w:val="28"/>
        </w:rPr>
        <w:t xml:space="preserve"> </w:t>
      </w:r>
      <w:r w:rsidR="005B173C" w:rsidRPr="005B173C">
        <w:rPr>
          <w:b/>
          <w:bCs/>
          <w:sz w:val="28"/>
          <w:szCs w:val="28"/>
        </w:rPr>
        <w:sym w:font="Symbol" w:char="F0BE"/>
      </w:r>
      <w:r w:rsidR="00EA5533" w:rsidRPr="00502C7D">
        <w:rPr>
          <w:sz w:val="28"/>
          <w:szCs w:val="28"/>
        </w:rPr>
        <w:t xml:space="preserve"> временное перемещение</w:t>
      </w:r>
      <w:r w:rsidR="009149CA" w:rsidRPr="00502C7D">
        <w:rPr>
          <w:sz w:val="28"/>
          <w:szCs w:val="28"/>
        </w:rPr>
        <w:t xml:space="preserve"> </w:t>
      </w:r>
      <w:r w:rsidR="00EA5533" w:rsidRPr="00502C7D">
        <w:rPr>
          <w:sz w:val="28"/>
          <w:szCs w:val="28"/>
        </w:rPr>
        <w:t xml:space="preserve">обучающихся, педагогических, научных и иных работников одного образовательного </w:t>
      </w:r>
      <w:r w:rsidR="001D3848" w:rsidRPr="00502C7D">
        <w:rPr>
          <w:sz w:val="28"/>
          <w:szCs w:val="28"/>
        </w:rPr>
        <w:t xml:space="preserve">(научного) </w:t>
      </w:r>
      <w:r w:rsidR="00EA5533" w:rsidRPr="00502C7D">
        <w:rPr>
          <w:sz w:val="28"/>
          <w:szCs w:val="28"/>
        </w:rPr>
        <w:t>учреждения (организации) в</w:t>
      </w:r>
      <w:r w:rsidR="00715889">
        <w:rPr>
          <w:sz w:val="28"/>
          <w:szCs w:val="28"/>
        </w:rPr>
        <w:t xml:space="preserve"> </w:t>
      </w:r>
      <w:r w:rsidR="00EA5533" w:rsidRPr="00502C7D">
        <w:rPr>
          <w:sz w:val="28"/>
          <w:szCs w:val="28"/>
        </w:rPr>
        <w:t>другое образовательное</w:t>
      </w:r>
      <w:r w:rsidR="001D3848" w:rsidRPr="00502C7D">
        <w:rPr>
          <w:sz w:val="28"/>
          <w:szCs w:val="28"/>
        </w:rPr>
        <w:t xml:space="preserve"> (научное)</w:t>
      </w:r>
      <w:r w:rsidR="00EA5533" w:rsidRPr="00502C7D">
        <w:rPr>
          <w:sz w:val="28"/>
          <w:szCs w:val="28"/>
        </w:rPr>
        <w:t xml:space="preserve"> учреждение (организацию)</w:t>
      </w:r>
      <w:r w:rsidR="009149CA" w:rsidRPr="00502C7D">
        <w:rPr>
          <w:sz w:val="28"/>
          <w:szCs w:val="28"/>
        </w:rPr>
        <w:t xml:space="preserve">, </w:t>
      </w:r>
      <w:r w:rsidR="00EA5533" w:rsidRPr="00502C7D">
        <w:rPr>
          <w:sz w:val="28"/>
          <w:szCs w:val="28"/>
        </w:rPr>
        <w:t xml:space="preserve">в том числе </w:t>
      </w:r>
      <w:r w:rsidR="00EA5533" w:rsidRPr="00502C7D">
        <w:rPr>
          <w:sz w:val="28"/>
          <w:szCs w:val="28"/>
        </w:rPr>
        <w:lastRenderedPageBreak/>
        <w:t xml:space="preserve">находящееся на территории иного </w:t>
      </w:r>
      <w:r w:rsidR="0087548D" w:rsidRPr="00502C7D">
        <w:rPr>
          <w:sz w:val="28"/>
          <w:szCs w:val="28"/>
        </w:rPr>
        <w:t>государства</w:t>
      </w:r>
      <w:r w:rsidR="00297D19" w:rsidRPr="00502C7D">
        <w:rPr>
          <w:sz w:val="28"/>
          <w:szCs w:val="28"/>
        </w:rPr>
        <w:t xml:space="preserve">, включая виртуальное перемещение указанных лиц, организованное посредством использования информационно-коммуникационных технологий, </w:t>
      </w:r>
      <w:r w:rsidR="00EA5533" w:rsidRPr="00502C7D">
        <w:rPr>
          <w:sz w:val="28"/>
          <w:szCs w:val="28"/>
        </w:rPr>
        <w:t>в целях получения знаний, умений, навыков, овладения профессиональными компетенциями, а также для осуществления научной, преподавательской деятельности, обмена опытом, представления результатов научных</w:t>
      </w:r>
      <w:proofErr w:type="gramEnd"/>
      <w:r w:rsidR="00EA5533" w:rsidRPr="00502C7D">
        <w:rPr>
          <w:sz w:val="28"/>
          <w:szCs w:val="28"/>
        </w:rPr>
        <w:t xml:space="preserve"> исследований. </w:t>
      </w:r>
    </w:p>
    <w:p w:rsidR="00EA5533" w:rsidRPr="00502C7D" w:rsidRDefault="00EA5533" w:rsidP="00502C7D">
      <w:pPr>
        <w:pStyle w:val="p-normal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02C7D">
        <w:rPr>
          <w:sz w:val="28"/>
          <w:szCs w:val="28"/>
        </w:rPr>
        <w:t xml:space="preserve">С учетом того, что современный этап развития образовательных систем характеризуется их </w:t>
      </w:r>
      <w:r w:rsidRPr="00502C7D">
        <w:rPr>
          <w:rFonts w:eastAsiaTheme="minorEastAsia"/>
          <w:sz w:val="28"/>
          <w:szCs w:val="28"/>
        </w:rPr>
        <w:t xml:space="preserve">интеграцией с наукой и производством, </w:t>
      </w:r>
      <w:r w:rsidR="00735AB7" w:rsidRPr="00502C7D">
        <w:rPr>
          <w:rFonts w:eastAsiaTheme="minorEastAsia"/>
          <w:sz w:val="28"/>
          <w:szCs w:val="28"/>
        </w:rPr>
        <w:t xml:space="preserve">развитием дуального обучения, </w:t>
      </w:r>
      <w:r w:rsidRPr="00502C7D">
        <w:rPr>
          <w:rFonts w:eastAsiaTheme="minorEastAsia"/>
          <w:sz w:val="28"/>
          <w:szCs w:val="28"/>
        </w:rPr>
        <w:t xml:space="preserve">а также комплексным пониманием самого образования как не только обучения, но и воспитания, представляется правильным рассматривать академическую мобильность как возможность перемещения обучающихся, </w:t>
      </w:r>
      <w:r w:rsidR="002F6B4E" w:rsidRPr="00502C7D">
        <w:rPr>
          <w:rFonts w:eastAsiaTheme="minorEastAsia"/>
          <w:sz w:val="28"/>
          <w:szCs w:val="28"/>
        </w:rPr>
        <w:t>педагогических</w:t>
      </w:r>
      <w:r w:rsidR="0033281F">
        <w:rPr>
          <w:rFonts w:eastAsiaTheme="minorEastAsia"/>
          <w:sz w:val="28"/>
          <w:szCs w:val="28"/>
        </w:rPr>
        <w:t xml:space="preserve"> работников</w:t>
      </w:r>
      <w:r w:rsidRPr="00502C7D">
        <w:rPr>
          <w:rFonts w:eastAsiaTheme="minorEastAsia"/>
          <w:sz w:val="28"/>
          <w:szCs w:val="28"/>
        </w:rPr>
        <w:t>, научных и иных сотрудников образовательного учреждения (организации) не только в иное образовательное учреждение (организацию), но и в</w:t>
      </w:r>
      <w:proofErr w:type="gramEnd"/>
      <w:r w:rsidRPr="00502C7D">
        <w:rPr>
          <w:rFonts w:eastAsiaTheme="minorEastAsia"/>
          <w:sz w:val="28"/>
          <w:szCs w:val="28"/>
        </w:rPr>
        <w:t xml:space="preserve"> иные учреждения (организации), не являющиеся образовательными, но в которых соответствующими субъектами могут быть реализованы </w:t>
      </w:r>
      <w:r w:rsidRPr="00502C7D">
        <w:rPr>
          <w:sz w:val="28"/>
          <w:szCs w:val="28"/>
        </w:rPr>
        <w:t xml:space="preserve">цели получения знаний, умений, навыков, овладения профессиональными компетенциями, осуществления научной, преподавательской деятельности, обмена опытом, представления результатов научных исследований. </w:t>
      </w:r>
      <w:proofErr w:type="gramStart"/>
      <w:r w:rsidRPr="00502C7D">
        <w:rPr>
          <w:sz w:val="28"/>
          <w:szCs w:val="28"/>
        </w:rPr>
        <w:t>В связи с этим в число субъектов отношений в сфере академической мобильности наряду с образовательными учреждениями</w:t>
      </w:r>
      <w:proofErr w:type="gramEnd"/>
      <w:r w:rsidRPr="00502C7D">
        <w:rPr>
          <w:sz w:val="28"/>
          <w:szCs w:val="28"/>
        </w:rPr>
        <w:t xml:space="preserve"> (организациями) могут быть включены научные, культурные, медицинские учреждения (организации), библиотеки, технопарки и т.</w:t>
      </w:r>
      <w:r w:rsidR="00C67959" w:rsidRPr="00502C7D">
        <w:rPr>
          <w:sz w:val="28"/>
          <w:szCs w:val="28"/>
        </w:rPr>
        <w:t> </w:t>
      </w:r>
      <w:r w:rsidRPr="00502C7D">
        <w:rPr>
          <w:sz w:val="28"/>
          <w:szCs w:val="28"/>
        </w:rPr>
        <w:t>п.</w:t>
      </w:r>
      <w:r w:rsidRPr="00502C7D">
        <w:rPr>
          <w:rFonts w:eastAsiaTheme="minorEastAsia"/>
          <w:sz w:val="28"/>
          <w:szCs w:val="28"/>
        </w:rPr>
        <w:t xml:space="preserve"> </w:t>
      </w:r>
    </w:p>
    <w:p w:rsidR="00EA5533" w:rsidRPr="00502C7D" w:rsidRDefault="00EA5533" w:rsidP="00502C7D">
      <w:pPr>
        <w:pStyle w:val="p-normal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02C7D">
        <w:rPr>
          <w:sz w:val="28"/>
          <w:szCs w:val="28"/>
        </w:rPr>
        <w:t>Термин «академический обмен» может быть использован как синоним понятия «академическая мобильность», т</w:t>
      </w:r>
      <w:r w:rsidR="005B173C">
        <w:rPr>
          <w:sz w:val="28"/>
          <w:szCs w:val="28"/>
        </w:rPr>
        <w:t>о</w:t>
      </w:r>
      <w:r w:rsidRPr="00502C7D">
        <w:rPr>
          <w:sz w:val="28"/>
          <w:szCs w:val="28"/>
        </w:rPr>
        <w:t> е</w:t>
      </w:r>
      <w:r w:rsidR="005B173C">
        <w:rPr>
          <w:sz w:val="28"/>
          <w:szCs w:val="28"/>
        </w:rPr>
        <w:t>сть</w:t>
      </w:r>
      <w:r w:rsidRPr="00502C7D">
        <w:rPr>
          <w:sz w:val="28"/>
          <w:szCs w:val="28"/>
        </w:rPr>
        <w:t xml:space="preserve"> обозначать академическую мобильность субъектов. </w:t>
      </w:r>
    </w:p>
    <w:p w:rsidR="00715889" w:rsidRDefault="00EA5533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Наряду с указанным общим понятием в законодательстве государств </w:t>
      </w:r>
      <w:r w:rsidR="005B173C" w:rsidRPr="005B173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sym w:font="Symbol" w:char="F0BE"/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участников СНГ могут быть определены также термины более частного характера, описывающие соответствующие виды академической мобильности в зависимости </w:t>
      </w:r>
      <w:proofErr w:type="gramStart"/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</w:t>
      </w:r>
      <w:proofErr w:type="gramEnd"/>
      <w:r w:rsidR="007158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</w:p>
    <w:p w:rsidR="00715889" w:rsidRDefault="00715889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B173C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EA5533"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перемещаемых субъектов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EA5533"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(«а</w:t>
      </w:r>
      <w:r w:rsidR="00EA5533" w:rsidRPr="00502C7D">
        <w:rPr>
          <w:rFonts w:ascii="Times New Roman" w:hAnsi="Times New Roman" w:cs="Times New Roman"/>
          <w:sz w:val="28"/>
          <w:szCs w:val="28"/>
        </w:rPr>
        <w:t>кадемическая мобильность обучающихся»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>или «академическая образовательная (учебная) мобильность»</w:t>
      </w:r>
      <w:r>
        <w:rPr>
          <w:rFonts w:ascii="Times New Roman" w:hAnsi="Times New Roman" w:cs="Times New Roman"/>
          <w:sz w:val="28"/>
          <w:szCs w:val="28"/>
        </w:rPr>
        <w:t>;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 «академическая мобильность педагогических работников» или «академическая профессиональная мобильность»</w:t>
      </w:r>
      <w:r>
        <w:rPr>
          <w:rFonts w:ascii="Times New Roman" w:hAnsi="Times New Roman" w:cs="Times New Roman"/>
          <w:sz w:val="28"/>
          <w:szCs w:val="28"/>
        </w:rPr>
        <w:t>;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 «академическая мобильность научных работников» или </w:t>
      </w:r>
      <w:r w:rsidR="00B74921" w:rsidRPr="00502C7D">
        <w:rPr>
          <w:rFonts w:ascii="Times New Roman" w:hAnsi="Times New Roman" w:cs="Times New Roman"/>
          <w:sz w:val="28"/>
          <w:szCs w:val="28"/>
        </w:rPr>
        <w:t>«</w:t>
      </w:r>
      <w:r w:rsidR="00EA5533" w:rsidRPr="00502C7D">
        <w:rPr>
          <w:rFonts w:ascii="Times New Roman" w:hAnsi="Times New Roman" w:cs="Times New Roman"/>
          <w:sz w:val="28"/>
          <w:szCs w:val="28"/>
        </w:rPr>
        <w:t>академическая научная мобильность»)</w:t>
      </w:r>
      <w:r>
        <w:rPr>
          <w:rFonts w:ascii="Times New Roman" w:hAnsi="Times New Roman" w:cs="Times New Roman"/>
          <w:sz w:val="28"/>
          <w:szCs w:val="28"/>
        </w:rPr>
        <w:t>;</w:t>
      </w:r>
      <w:r w:rsidR="00EA5533"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End"/>
    </w:p>
    <w:p w:rsidR="00715889" w:rsidRDefault="00715889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3C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5533"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пределов перемещения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 («внутренняя академическая мобильность», «внешняя академическая мобильность»)</w:t>
      </w:r>
      <w:r>
        <w:rPr>
          <w:rFonts w:ascii="Times New Roman" w:hAnsi="Times New Roman" w:cs="Times New Roman"/>
          <w:sz w:val="28"/>
          <w:szCs w:val="28"/>
        </w:rPr>
        <w:t>;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5533" w:rsidRPr="00502C7D" w:rsidRDefault="00715889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3C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5533" w:rsidRPr="00502C7D">
        <w:rPr>
          <w:rFonts w:ascii="Times New Roman" w:hAnsi="Times New Roman" w:cs="Times New Roman"/>
          <w:sz w:val="28"/>
          <w:szCs w:val="28"/>
        </w:rPr>
        <w:t>сроков перемещения («краткосрочная академическая мобильность», «долгосрочная академическая мобильность»).</w:t>
      </w:r>
    </w:p>
    <w:p w:rsidR="00EA5533" w:rsidRPr="00502C7D" w:rsidRDefault="00EA5533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 xml:space="preserve">В целях регулирования в законодательстве государств </w:t>
      </w:r>
      <w:r w:rsidR="005B173C" w:rsidRPr="005B173C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участников СНГ вопросов академической мобильности в качестве специальных терминов могут быть также предложены для легального определения следующие понятия:</w:t>
      </w:r>
    </w:p>
    <w:p w:rsidR="00EA5533" w:rsidRPr="00502C7D" w:rsidRDefault="00EA5533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2C7D">
        <w:rPr>
          <w:rFonts w:ascii="Times New Roman" w:hAnsi="Times New Roman" w:cs="Times New Roman"/>
          <w:i/>
          <w:iCs/>
          <w:sz w:val="28"/>
          <w:szCs w:val="28"/>
        </w:rPr>
        <w:lastRenderedPageBreak/>
        <w:t>договор об академической мобильности</w:t>
      </w:r>
      <w:r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="005B173C" w:rsidRPr="005B173C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двусторонний или многосторонний договор (соглашение) между образовательными учреждениями (организациями), научными или иными учреждениями (организациями), а также физическими лицами, осуществляющими индивидуальную (частную) преподавательскую деятельность, в том числе находящимися на территориях разных государств </w:t>
      </w:r>
      <w:r w:rsidR="005B173C" w:rsidRPr="005B173C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участников СНГ, о совместной организации образовательного процесса путем временного перемещения обучающихся, педагогических</w:t>
      </w:r>
      <w:r w:rsidR="0033281F">
        <w:rPr>
          <w:rFonts w:ascii="Times New Roman" w:hAnsi="Times New Roman" w:cs="Times New Roman"/>
          <w:sz w:val="28"/>
          <w:szCs w:val="28"/>
        </w:rPr>
        <w:t xml:space="preserve"> работников</w:t>
      </w:r>
      <w:r w:rsidRPr="00502C7D">
        <w:rPr>
          <w:rFonts w:ascii="Times New Roman" w:hAnsi="Times New Roman" w:cs="Times New Roman"/>
          <w:sz w:val="28"/>
          <w:szCs w:val="28"/>
        </w:rPr>
        <w:t>, научных и иных сотрудников одной стороны для прохождения обучения, практики, стажировки, участия</w:t>
      </w:r>
      <w:proofErr w:type="gramEnd"/>
      <w:r w:rsidRPr="00502C7D">
        <w:rPr>
          <w:rFonts w:ascii="Times New Roman" w:hAnsi="Times New Roman" w:cs="Times New Roman"/>
          <w:sz w:val="28"/>
          <w:szCs w:val="28"/>
        </w:rPr>
        <w:t xml:space="preserve"> в иных формах образовательной и научной деятельности у другой стороны; </w:t>
      </w:r>
    </w:p>
    <w:p w:rsidR="00EA5533" w:rsidRPr="00502C7D" w:rsidRDefault="00EA5533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i/>
          <w:iCs/>
          <w:sz w:val="28"/>
          <w:szCs w:val="28"/>
        </w:rPr>
        <w:t>программ</w:t>
      </w:r>
      <w:r w:rsidR="005D5108">
        <w:rPr>
          <w:rFonts w:ascii="Times New Roman" w:hAnsi="Times New Roman" w:cs="Times New Roman"/>
          <w:i/>
          <w:iCs/>
          <w:sz w:val="28"/>
          <w:szCs w:val="28"/>
        </w:rPr>
        <w:t>ы</w:t>
      </w:r>
      <w:r w:rsidRPr="00502C7D">
        <w:rPr>
          <w:rFonts w:ascii="Times New Roman" w:hAnsi="Times New Roman" w:cs="Times New Roman"/>
          <w:i/>
          <w:iCs/>
          <w:sz w:val="28"/>
          <w:szCs w:val="28"/>
        </w:rPr>
        <w:t xml:space="preserve"> (проект</w:t>
      </w:r>
      <w:r w:rsidR="005D5108">
        <w:rPr>
          <w:rFonts w:ascii="Times New Roman" w:hAnsi="Times New Roman" w:cs="Times New Roman"/>
          <w:i/>
          <w:iCs/>
          <w:sz w:val="28"/>
          <w:szCs w:val="28"/>
        </w:rPr>
        <w:t>ы</w:t>
      </w:r>
      <w:r w:rsidRPr="00502C7D">
        <w:rPr>
          <w:rFonts w:ascii="Times New Roman" w:hAnsi="Times New Roman" w:cs="Times New Roman"/>
          <w:i/>
          <w:iCs/>
          <w:sz w:val="28"/>
          <w:szCs w:val="28"/>
        </w:rPr>
        <w:t xml:space="preserve">) академической </w:t>
      </w:r>
      <w:proofErr w:type="gramStart"/>
      <w:r w:rsidRPr="00502C7D">
        <w:rPr>
          <w:rFonts w:ascii="Times New Roman" w:hAnsi="Times New Roman" w:cs="Times New Roman"/>
          <w:i/>
          <w:iCs/>
          <w:sz w:val="28"/>
          <w:szCs w:val="28"/>
        </w:rPr>
        <w:t>мобильности</w:t>
      </w:r>
      <w:proofErr w:type="gramEnd"/>
      <w:r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="005B173C" w:rsidRPr="005B173C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разработанные </w:t>
      </w:r>
      <w:r w:rsidR="00297D19" w:rsidRPr="00502C7D">
        <w:rPr>
          <w:rFonts w:ascii="Times New Roman" w:hAnsi="Times New Roman" w:cs="Times New Roman"/>
          <w:sz w:val="28"/>
          <w:szCs w:val="28"/>
        </w:rPr>
        <w:br/>
      </w:r>
      <w:r w:rsidRPr="00502C7D">
        <w:rPr>
          <w:rFonts w:ascii="Times New Roman" w:hAnsi="Times New Roman" w:cs="Times New Roman"/>
          <w:sz w:val="28"/>
          <w:szCs w:val="28"/>
        </w:rPr>
        <w:t>на основе договоров (соглашений) между образовательными и научными учреждениями (организациями) программы (проекты) академического обмена, двойных дипломов, двустороннего и многостороннего обмена и иные программы, предусматривающие условия организации</w:t>
      </w:r>
      <w:r w:rsidR="00F962DA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образовательного</w:t>
      </w:r>
      <w:r w:rsidR="00F962DA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 xml:space="preserve">процесса по соответствующей специальности, профилю образования, образовательной программе с использованием ресурсов нескольких образовательных учреждений (организаций), а также научных и иных учреждений </w:t>
      </w:r>
      <w:r w:rsidR="00F962DA">
        <w:rPr>
          <w:rFonts w:ascii="Times New Roman" w:hAnsi="Times New Roman" w:cs="Times New Roman"/>
          <w:sz w:val="28"/>
          <w:szCs w:val="28"/>
        </w:rPr>
        <w:t>(</w:t>
      </w:r>
      <w:r w:rsidRPr="00502C7D">
        <w:rPr>
          <w:rFonts w:ascii="Times New Roman" w:hAnsi="Times New Roman" w:cs="Times New Roman"/>
          <w:sz w:val="28"/>
          <w:szCs w:val="28"/>
        </w:rPr>
        <w:t>организаций</w:t>
      </w:r>
      <w:r w:rsidR="00F962DA">
        <w:rPr>
          <w:rFonts w:ascii="Times New Roman" w:hAnsi="Times New Roman" w:cs="Times New Roman"/>
          <w:sz w:val="28"/>
          <w:szCs w:val="28"/>
        </w:rPr>
        <w:t>)</w:t>
      </w:r>
      <w:r w:rsidR="00824B7E" w:rsidRPr="00502C7D">
        <w:rPr>
          <w:rFonts w:ascii="Times New Roman" w:hAnsi="Times New Roman" w:cs="Times New Roman"/>
          <w:sz w:val="28"/>
          <w:szCs w:val="28"/>
        </w:rPr>
        <w:t xml:space="preserve">. Программа </w:t>
      </w:r>
      <w:r w:rsidR="005D5108">
        <w:rPr>
          <w:rFonts w:ascii="Times New Roman" w:hAnsi="Times New Roman" w:cs="Times New Roman"/>
          <w:sz w:val="28"/>
          <w:szCs w:val="28"/>
        </w:rPr>
        <w:t xml:space="preserve">или </w:t>
      </w:r>
      <w:r w:rsidR="00824B7E" w:rsidRPr="00502C7D">
        <w:rPr>
          <w:rFonts w:ascii="Times New Roman" w:hAnsi="Times New Roman" w:cs="Times New Roman"/>
          <w:sz w:val="28"/>
          <w:szCs w:val="28"/>
        </w:rPr>
        <w:t>проект академической мобильности могут быть представлены в виде соответствующего типа учебного плана по специальности</w:t>
      </w:r>
      <w:r w:rsidR="005D5108">
        <w:rPr>
          <w:rFonts w:ascii="Times New Roman" w:hAnsi="Times New Roman" w:cs="Times New Roman"/>
          <w:sz w:val="28"/>
          <w:szCs w:val="28"/>
        </w:rPr>
        <w:t xml:space="preserve"> либо</w:t>
      </w:r>
      <w:r w:rsidR="00824B7E" w:rsidRPr="00502C7D">
        <w:rPr>
          <w:rFonts w:ascii="Times New Roman" w:hAnsi="Times New Roman" w:cs="Times New Roman"/>
          <w:sz w:val="28"/>
          <w:szCs w:val="28"/>
        </w:rPr>
        <w:t xml:space="preserve"> в виде учебной программы по учебной дисциплине (модулю);</w:t>
      </w:r>
      <w:r w:rsidR="005B17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5533" w:rsidRPr="00502C7D" w:rsidRDefault="00EA5533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i/>
          <w:iCs/>
          <w:sz w:val="28"/>
          <w:szCs w:val="28"/>
        </w:rPr>
        <w:t>программа развития академической мобильности</w:t>
      </w:r>
      <w:r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="005B173C" w:rsidRPr="005B173C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документ стратегического характера, предусматривающий направления, сроки и меры развити</w:t>
      </w:r>
      <w:r w:rsidR="007543F9">
        <w:rPr>
          <w:rFonts w:ascii="Times New Roman" w:hAnsi="Times New Roman" w:cs="Times New Roman"/>
          <w:sz w:val="28"/>
          <w:szCs w:val="28"/>
        </w:rPr>
        <w:t>я</w:t>
      </w:r>
      <w:r w:rsidRPr="00502C7D">
        <w:rPr>
          <w:rFonts w:ascii="Times New Roman" w:hAnsi="Times New Roman" w:cs="Times New Roman"/>
          <w:sz w:val="28"/>
          <w:szCs w:val="28"/>
        </w:rPr>
        <w:t xml:space="preserve"> академической мобильности на международном, региональном, национальном, местном или институциональном уровнях;</w:t>
      </w:r>
    </w:p>
    <w:p w:rsidR="00EA5533" w:rsidRPr="00502C7D" w:rsidRDefault="00824B7E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2C7D">
        <w:rPr>
          <w:rFonts w:ascii="Times New Roman" w:hAnsi="Times New Roman" w:cs="Times New Roman"/>
          <w:i/>
          <w:iCs/>
          <w:sz w:val="28"/>
          <w:szCs w:val="28"/>
        </w:rPr>
        <w:t xml:space="preserve">субъекты академической мобильности </w:t>
      </w:r>
      <w:r w:rsidR="005B173C" w:rsidRPr="005B173C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государства </w:t>
      </w:r>
      <w:r w:rsidR="005B173C" w:rsidRPr="005B173C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участники СНГ, государственные органы управления в национальных системах образования, участники академической мобильности (обучающиеся, педагогические работники, научные </w:t>
      </w:r>
      <w:r w:rsidR="00DE1EDE">
        <w:rPr>
          <w:rFonts w:ascii="Times New Roman" w:hAnsi="Times New Roman" w:cs="Times New Roman"/>
          <w:sz w:val="28"/>
          <w:szCs w:val="28"/>
        </w:rPr>
        <w:t xml:space="preserve">и </w:t>
      </w:r>
      <w:r w:rsidRPr="00502C7D">
        <w:rPr>
          <w:rFonts w:ascii="Times New Roman" w:hAnsi="Times New Roman" w:cs="Times New Roman"/>
          <w:sz w:val="28"/>
          <w:szCs w:val="28"/>
        </w:rPr>
        <w:t xml:space="preserve">иные сотрудники образовательных </w:t>
      </w:r>
      <w:r w:rsidR="0072026A" w:rsidRPr="00502C7D">
        <w:rPr>
          <w:rFonts w:ascii="Times New Roman" w:hAnsi="Times New Roman" w:cs="Times New Roman"/>
          <w:sz w:val="28"/>
          <w:szCs w:val="28"/>
        </w:rPr>
        <w:t xml:space="preserve">(научных) </w:t>
      </w:r>
      <w:r w:rsidRPr="00502C7D">
        <w:rPr>
          <w:rFonts w:ascii="Times New Roman" w:hAnsi="Times New Roman" w:cs="Times New Roman"/>
          <w:sz w:val="28"/>
          <w:szCs w:val="28"/>
        </w:rPr>
        <w:t>учреждений (организаций), перемещающиеся по программам академической мобильности), направляющие и принимающие образовательные (научные) учреждения (организации), иные</w:t>
      </w:r>
      <w:r w:rsidR="004835B8">
        <w:rPr>
          <w:rFonts w:ascii="Times New Roman" w:hAnsi="Times New Roman" w:cs="Times New Roman"/>
          <w:sz w:val="28"/>
          <w:szCs w:val="28"/>
        </w:rPr>
        <w:t xml:space="preserve"> субъекты</w:t>
      </w:r>
      <w:r w:rsidRPr="00502C7D">
        <w:rPr>
          <w:rFonts w:ascii="Times New Roman" w:hAnsi="Times New Roman" w:cs="Times New Roman"/>
          <w:sz w:val="28"/>
          <w:szCs w:val="28"/>
        </w:rPr>
        <w:t>, содействующие реализации программ академической мобильности</w:t>
      </w:r>
      <w:r w:rsidR="00EA5533" w:rsidRPr="00502C7D">
        <w:rPr>
          <w:rFonts w:ascii="Times New Roman" w:hAnsi="Times New Roman" w:cs="Times New Roman"/>
          <w:sz w:val="28"/>
          <w:szCs w:val="28"/>
        </w:rPr>
        <w:t xml:space="preserve">; </w:t>
      </w:r>
      <w:proofErr w:type="gramEnd"/>
    </w:p>
    <w:p w:rsidR="00EA5533" w:rsidRPr="00502C7D" w:rsidRDefault="00EA5533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2C7D">
        <w:rPr>
          <w:rFonts w:ascii="Times New Roman" w:hAnsi="Times New Roman" w:cs="Times New Roman"/>
          <w:i/>
          <w:iCs/>
          <w:sz w:val="28"/>
          <w:szCs w:val="28"/>
        </w:rPr>
        <w:t xml:space="preserve">направляющее образовательное </w:t>
      </w:r>
      <w:r w:rsidR="00B3002E" w:rsidRPr="009F7DBF">
        <w:rPr>
          <w:rFonts w:ascii="Times New Roman" w:hAnsi="Times New Roman" w:cs="Times New Roman"/>
          <w:bCs/>
          <w:i/>
          <w:iCs/>
          <w:sz w:val="28"/>
          <w:szCs w:val="28"/>
        </w:rPr>
        <w:t>(научное)</w:t>
      </w:r>
      <w:r w:rsidR="00B3002E" w:rsidRPr="009F7DB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i/>
          <w:iCs/>
          <w:sz w:val="28"/>
          <w:szCs w:val="28"/>
        </w:rPr>
        <w:t>учреждение (организация)</w:t>
      </w:r>
      <w:r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="005B173C" w:rsidRPr="005B173C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образовательное </w:t>
      </w:r>
      <w:r w:rsidR="00B3002E" w:rsidRPr="00502C7D">
        <w:rPr>
          <w:rFonts w:ascii="Times New Roman" w:hAnsi="Times New Roman" w:cs="Times New Roman"/>
          <w:sz w:val="28"/>
          <w:szCs w:val="28"/>
        </w:rPr>
        <w:t xml:space="preserve">(научное) </w:t>
      </w:r>
      <w:r w:rsidRPr="00502C7D">
        <w:rPr>
          <w:rFonts w:ascii="Times New Roman" w:hAnsi="Times New Roman" w:cs="Times New Roman"/>
          <w:sz w:val="28"/>
          <w:szCs w:val="28"/>
        </w:rPr>
        <w:t>учреждение (организация), которое направляет своих обучающихся, педагогических</w:t>
      </w:r>
      <w:r w:rsidR="00DE1EDE">
        <w:rPr>
          <w:rFonts w:ascii="Times New Roman" w:hAnsi="Times New Roman" w:cs="Times New Roman"/>
          <w:sz w:val="28"/>
          <w:szCs w:val="28"/>
        </w:rPr>
        <w:t xml:space="preserve"> работников</w:t>
      </w:r>
      <w:r w:rsidRPr="00502C7D">
        <w:rPr>
          <w:rFonts w:ascii="Times New Roman" w:hAnsi="Times New Roman" w:cs="Times New Roman"/>
          <w:sz w:val="28"/>
          <w:szCs w:val="28"/>
        </w:rPr>
        <w:t>, научных и иных сотрудников для обучения, стажировки, проведения научных исследований, осуществления преподавательской деятельности, обмена опытом в иное образовательное</w:t>
      </w:r>
      <w:r w:rsidR="009A12C6" w:rsidRPr="00502C7D">
        <w:rPr>
          <w:rFonts w:ascii="Times New Roman" w:hAnsi="Times New Roman" w:cs="Times New Roman"/>
          <w:sz w:val="28"/>
          <w:szCs w:val="28"/>
        </w:rPr>
        <w:t xml:space="preserve"> (научное)</w:t>
      </w:r>
      <w:r w:rsidRPr="00502C7D">
        <w:rPr>
          <w:rFonts w:ascii="Times New Roman" w:hAnsi="Times New Roman" w:cs="Times New Roman"/>
          <w:sz w:val="28"/>
          <w:szCs w:val="28"/>
        </w:rPr>
        <w:t xml:space="preserve"> учреждение (организацию);</w:t>
      </w:r>
      <w:proofErr w:type="gramEnd"/>
    </w:p>
    <w:p w:rsidR="00EA5533" w:rsidRPr="00502C7D" w:rsidRDefault="00EA5533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2C7D">
        <w:rPr>
          <w:rFonts w:ascii="Times New Roman" w:hAnsi="Times New Roman" w:cs="Times New Roman"/>
          <w:i/>
          <w:iCs/>
          <w:sz w:val="28"/>
          <w:szCs w:val="28"/>
        </w:rPr>
        <w:t xml:space="preserve">принимающее образовательное </w:t>
      </w:r>
      <w:r w:rsidR="009A12C6" w:rsidRPr="00502C7D">
        <w:rPr>
          <w:rFonts w:ascii="Times New Roman" w:hAnsi="Times New Roman" w:cs="Times New Roman"/>
          <w:i/>
          <w:iCs/>
          <w:sz w:val="28"/>
          <w:szCs w:val="28"/>
        </w:rPr>
        <w:t xml:space="preserve">(научное) </w:t>
      </w:r>
      <w:r w:rsidRPr="00502C7D">
        <w:rPr>
          <w:rFonts w:ascii="Times New Roman" w:hAnsi="Times New Roman" w:cs="Times New Roman"/>
          <w:i/>
          <w:iCs/>
          <w:sz w:val="28"/>
          <w:szCs w:val="28"/>
        </w:rPr>
        <w:t>учреждение (организация)</w:t>
      </w:r>
      <w:r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="005B173C" w:rsidRPr="005B173C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образовательное </w:t>
      </w:r>
      <w:r w:rsidR="0035300F" w:rsidRPr="00502C7D">
        <w:rPr>
          <w:rFonts w:ascii="Times New Roman" w:hAnsi="Times New Roman" w:cs="Times New Roman"/>
          <w:sz w:val="28"/>
          <w:szCs w:val="28"/>
        </w:rPr>
        <w:t xml:space="preserve">(научное) </w:t>
      </w:r>
      <w:r w:rsidRPr="00502C7D">
        <w:rPr>
          <w:rFonts w:ascii="Times New Roman" w:hAnsi="Times New Roman" w:cs="Times New Roman"/>
          <w:sz w:val="28"/>
          <w:szCs w:val="28"/>
        </w:rPr>
        <w:t xml:space="preserve">учреждение (организация), </w:t>
      </w:r>
      <w:r w:rsidR="00E665AA" w:rsidRPr="00502C7D">
        <w:rPr>
          <w:rFonts w:ascii="Times New Roman" w:hAnsi="Times New Roman" w:cs="Times New Roman"/>
          <w:sz w:val="28"/>
          <w:szCs w:val="28"/>
        </w:rPr>
        <w:t>которое принимает</w:t>
      </w:r>
      <w:r w:rsidRPr="00502C7D">
        <w:rPr>
          <w:rFonts w:ascii="Times New Roman" w:hAnsi="Times New Roman" w:cs="Times New Roman"/>
          <w:sz w:val="28"/>
          <w:szCs w:val="28"/>
        </w:rPr>
        <w:t xml:space="preserve"> на обучение, стажировку, для проведения научных исследований, </w:t>
      </w:r>
      <w:r w:rsidRPr="00502C7D">
        <w:rPr>
          <w:rFonts w:ascii="Times New Roman" w:hAnsi="Times New Roman" w:cs="Times New Roman"/>
          <w:sz w:val="28"/>
          <w:szCs w:val="28"/>
        </w:rPr>
        <w:lastRenderedPageBreak/>
        <w:t>осуществления преподавательской деятельности</w:t>
      </w:r>
      <w:r w:rsidR="0035300F" w:rsidRPr="00502C7D">
        <w:rPr>
          <w:rFonts w:ascii="Times New Roman" w:hAnsi="Times New Roman" w:cs="Times New Roman"/>
          <w:sz w:val="28"/>
          <w:szCs w:val="28"/>
        </w:rPr>
        <w:t>, обмена опытом</w:t>
      </w:r>
      <w:r w:rsidRPr="00502C7D">
        <w:rPr>
          <w:rFonts w:ascii="Times New Roman" w:hAnsi="Times New Roman" w:cs="Times New Roman"/>
          <w:sz w:val="28"/>
          <w:szCs w:val="28"/>
        </w:rPr>
        <w:t xml:space="preserve"> в порядке, предусмотренном соответствующими договорами, участников академической мобильности;</w:t>
      </w:r>
      <w:r w:rsidR="005B173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EA5533" w:rsidRPr="00502C7D" w:rsidRDefault="00EA5533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trike/>
          <w:sz w:val="28"/>
          <w:szCs w:val="28"/>
        </w:rPr>
      </w:pPr>
      <w:r w:rsidRPr="00502C7D">
        <w:rPr>
          <w:rFonts w:ascii="Times New Roman" w:hAnsi="Times New Roman" w:cs="Times New Roman"/>
          <w:i/>
          <w:iCs/>
          <w:sz w:val="28"/>
          <w:szCs w:val="28"/>
        </w:rPr>
        <w:t xml:space="preserve">окно </w:t>
      </w:r>
      <w:proofErr w:type="gramStart"/>
      <w:r w:rsidRPr="00502C7D">
        <w:rPr>
          <w:rFonts w:ascii="Times New Roman" w:hAnsi="Times New Roman" w:cs="Times New Roman"/>
          <w:i/>
          <w:iCs/>
          <w:sz w:val="28"/>
          <w:szCs w:val="28"/>
        </w:rPr>
        <w:t>мобильности</w:t>
      </w:r>
      <w:proofErr w:type="gramEnd"/>
      <w:r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="005B173C" w:rsidRPr="005B173C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предусмотренные учебно-программной документацией учебный год или семестр, в </w:t>
      </w:r>
      <w:r w:rsidR="0056355A">
        <w:rPr>
          <w:rFonts w:ascii="Times New Roman" w:hAnsi="Times New Roman" w:cs="Times New Roman"/>
          <w:sz w:val="28"/>
          <w:szCs w:val="28"/>
        </w:rPr>
        <w:t xml:space="preserve">рамках </w:t>
      </w:r>
      <w:r w:rsidRPr="00502C7D">
        <w:rPr>
          <w:rFonts w:ascii="Times New Roman" w:hAnsi="Times New Roman" w:cs="Times New Roman"/>
          <w:sz w:val="28"/>
          <w:szCs w:val="28"/>
        </w:rPr>
        <w:t>которы</w:t>
      </w:r>
      <w:r w:rsidR="0056355A">
        <w:rPr>
          <w:rFonts w:ascii="Times New Roman" w:hAnsi="Times New Roman" w:cs="Times New Roman"/>
          <w:sz w:val="28"/>
          <w:szCs w:val="28"/>
        </w:rPr>
        <w:t>х</w:t>
      </w:r>
      <w:r w:rsidRPr="00502C7D">
        <w:rPr>
          <w:rFonts w:ascii="Times New Roman" w:hAnsi="Times New Roman" w:cs="Times New Roman"/>
          <w:sz w:val="28"/>
          <w:szCs w:val="28"/>
        </w:rPr>
        <w:t xml:space="preserve"> рекомендуется реализация программ академической мобильности</w:t>
      </w:r>
      <w:r w:rsidR="00195F95" w:rsidRPr="009F7DBF">
        <w:rPr>
          <w:rFonts w:ascii="Times New Roman" w:hAnsi="Times New Roman" w:cs="Times New Roman"/>
          <w:sz w:val="28"/>
          <w:szCs w:val="28"/>
        </w:rPr>
        <w:t>;</w:t>
      </w:r>
    </w:p>
    <w:p w:rsidR="009C553C" w:rsidRPr="00502C7D" w:rsidRDefault="009C553C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i/>
          <w:iCs/>
          <w:sz w:val="28"/>
          <w:szCs w:val="28"/>
        </w:rPr>
        <w:t>совместный диплом</w:t>
      </w:r>
      <w:r w:rsidR="005B173C">
        <w:rPr>
          <w:rFonts w:ascii="Times New Roman" w:hAnsi="Times New Roman" w:cs="Times New Roman"/>
          <w:sz w:val="28"/>
          <w:szCs w:val="28"/>
        </w:rPr>
        <w:t xml:space="preserve"> </w:t>
      </w:r>
      <w:r w:rsidR="005B173C" w:rsidRPr="005B173C">
        <w:rPr>
          <w:rFonts w:ascii="Times New Roman" w:hAnsi="Times New Roman" w:cs="Times New Roman"/>
          <w:b/>
          <w:bCs/>
          <w:i/>
          <w:i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="005B173C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официальный документ, удостоверяющий факт присвоения квалификации в результате освоения совместной образовательной программы или образовательной программы двойной квалификации, реализуемой двумя и более образовательными организациями;</w:t>
      </w:r>
    </w:p>
    <w:p w:rsidR="009C553C" w:rsidRPr="00502C7D" w:rsidRDefault="009C553C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i/>
          <w:iCs/>
          <w:sz w:val="28"/>
          <w:szCs w:val="28"/>
        </w:rPr>
        <w:t>академический кредит непрерывного профессионального образования</w:t>
      </w:r>
      <w:r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="005B173C" w:rsidRPr="005B173C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условная единица измерения учебной нагрузки обучающегося и достижения им образовательных или исследовательских результатов при получении образования;</w:t>
      </w:r>
    </w:p>
    <w:p w:rsidR="00195F95" w:rsidRPr="00502C7D" w:rsidRDefault="009C553C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i/>
          <w:iCs/>
          <w:sz w:val="28"/>
          <w:szCs w:val="28"/>
        </w:rPr>
        <w:t>признание квалификации</w:t>
      </w:r>
      <w:r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="005B173C" w:rsidRPr="005B173C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официальное признание (удостоверение) сопоставимости иностранной квалификации в целях предоставления обладателю квалификации возможности перехода на следующий уровень высшего образования или трудоустройства.</w:t>
      </w:r>
      <w:r w:rsidR="005B17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D19" w:rsidRPr="00502C7D" w:rsidRDefault="00297D19" w:rsidP="00502C7D">
      <w:pPr>
        <w:pStyle w:val="Default"/>
        <w:jc w:val="center"/>
        <w:rPr>
          <w:b/>
          <w:bCs/>
          <w:sz w:val="28"/>
          <w:szCs w:val="28"/>
        </w:rPr>
      </w:pPr>
      <w:bookmarkStart w:id="13" w:name="_Hlk187756229"/>
    </w:p>
    <w:p w:rsidR="00297D19" w:rsidRPr="00502C7D" w:rsidRDefault="00297D19" w:rsidP="00502C7D">
      <w:pPr>
        <w:pStyle w:val="Default"/>
        <w:jc w:val="center"/>
        <w:rPr>
          <w:sz w:val="28"/>
          <w:szCs w:val="28"/>
        </w:rPr>
      </w:pPr>
      <w:r w:rsidRPr="00502C7D">
        <w:rPr>
          <w:b/>
          <w:bCs/>
          <w:sz w:val="28"/>
          <w:szCs w:val="28"/>
        </w:rPr>
        <w:t>3. ПРИНЦИПЫ АКАДЕМИЧЕСКОЙ МОБИЛЬНОСТИ</w:t>
      </w:r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2C7D">
        <w:rPr>
          <w:rFonts w:ascii="Times New Roman" w:hAnsi="Times New Roman" w:cs="Times New Roman"/>
          <w:sz w:val="28"/>
          <w:szCs w:val="28"/>
        </w:rPr>
        <w:t xml:space="preserve">В дополнение к общим принципам, закрепленным в </w:t>
      </w:r>
      <w:r w:rsidR="00136E6A">
        <w:rPr>
          <w:rFonts w:ascii="Times New Roman" w:hAnsi="Times New Roman" w:cs="Times New Roman"/>
          <w:sz w:val="28"/>
          <w:szCs w:val="28"/>
        </w:rPr>
        <w:t>документах</w:t>
      </w:r>
      <w:r w:rsidR="00DE1EDE">
        <w:rPr>
          <w:rFonts w:ascii="Times New Roman" w:hAnsi="Times New Roman" w:cs="Times New Roman"/>
          <w:sz w:val="28"/>
          <w:szCs w:val="28"/>
        </w:rPr>
        <w:t>, принятых</w:t>
      </w:r>
      <w:r w:rsidR="00136E6A">
        <w:rPr>
          <w:rFonts w:ascii="Times New Roman" w:hAnsi="Times New Roman" w:cs="Times New Roman"/>
          <w:sz w:val="28"/>
          <w:szCs w:val="28"/>
        </w:rPr>
        <w:t xml:space="preserve"> </w:t>
      </w:r>
      <w:r w:rsidR="007543F9">
        <w:rPr>
          <w:rFonts w:ascii="Times New Roman" w:hAnsi="Times New Roman" w:cs="Times New Roman"/>
          <w:sz w:val="28"/>
          <w:szCs w:val="28"/>
        </w:rPr>
        <w:t xml:space="preserve">МПА </w:t>
      </w:r>
      <w:r w:rsidRPr="00502C7D">
        <w:rPr>
          <w:rFonts w:ascii="Times New Roman" w:hAnsi="Times New Roman" w:cs="Times New Roman"/>
          <w:sz w:val="28"/>
          <w:szCs w:val="28"/>
        </w:rPr>
        <w:t>СНГ</w:t>
      </w:r>
      <w:r w:rsidR="00DE1EDE">
        <w:rPr>
          <w:rFonts w:ascii="Times New Roman" w:hAnsi="Times New Roman" w:cs="Times New Roman"/>
          <w:sz w:val="28"/>
          <w:szCs w:val="28"/>
        </w:rPr>
        <w:t>,</w:t>
      </w:r>
      <w:r w:rsidRPr="00502C7D">
        <w:rPr>
          <w:rFonts w:ascii="Times New Roman" w:hAnsi="Times New Roman" w:cs="Times New Roman"/>
          <w:sz w:val="28"/>
          <w:szCs w:val="28"/>
        </w:rPr>
        <w:t xml:space="preserve"> в сфере образования</w:t>
      </w:r>
      <w:r w:rsidR="0056355A">
        <w:rPr>
          <w:rFonts w:ascii="Times New Roman" w:hAnsi="Times New Roman" w:cs="Times New Roman"/>
          <w:sz w:val="28"/>
          <w:szCs w:val="28"/>
        </w:rPr>
        <w:t xml:space="preserve"> и</w:t>
      </w:r>
      <w:r w:rsidRPr="00502C7D">
        <w:rPr>
          <w:rFonts w:ascii="Times New Roman" w:hAnsi="Times New Roman" w:cs="Times New Roman"/>
          <w:sz w:val="28"/>
          <w:szCs w:val="28"/>
        </w:rPr>
        <w:t xml:space="preserve"> нашедшим отражение, в частности, в Согласованном словаре терминов в области образования </w:t>
      </w:r>
      <w:r w:rsidR="004835B8" w:rsidRPr="004835B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(принят постановлением МПА СНГ от 27 ноября 2020 года № 51-20)</w:t>
      </w:r>
      <w:r w:rsidRPr="00502C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56355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41CD6">
        <w:rPr>
          <w:rFonts w:ascii="Times New Roman" w:hAnsi="Times New Roman" w:cs="Times New Roman"/>
          <w:sz w:val="28"/>
          <w:szCs w:val="28"/>
        </w:rPr>
        <w:t>п</w:t>
      </w:r>
      <w:r w:rsidRPr="00502C7D">
        <w:rPr>
          <w:rFonts w:ascii="Times New Roman" w:hAnsi="Times New Roman" w:cs="Times New Roman"/>
          <w:sz w:val="28"/>
          <w:szCs w:val="28"/>
        </w:rPr>
        <w:t xml:space="preserve">арламентам государств </w:t>
      </w:r>
      <w:r w:rsidR="005B173C" w:rsidRPr="005B173C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участников СНГ при совершенствовании национального законодательства, регулирующего общественные отношения в сфере академической мобильности, рекомендуется руководствоваться следующими принципами: </w:t>
      </w:r>
      <w:r w:rsidR="00EE33B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97D19" w:rsidRPr="00502C7D" w:rsidRDefault="005B173C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482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обеспечени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безопасности, </w:t>
      </w:r>
      <w:r w:rsidR="00845CA2" w:rsidRPr="00502C7D">
        <w:rPr>
          <w:rFonts w:ascii="Times New Roman" w:hAnsi="Times New Roman" w:cs="Times New Roman"/>
          <w:sz w:val="28"/>
          <w:szCs w:val="28"/>
        </w:rPr>
        <w:t xml:space="preserve">защиты </w:t>
      </w:r>
      <w:r w:rsidR="00297D19" w:rsidRPr="00502C7D">
        <w:rPr>
          <w:rFonts w:ascii="Times New Roman" w:hAnsi="Times New Roman" w:cs="Times New Roman"/>
          <w:sz w:val="28"/>
          <w:szCs w:val="28"/>
        </w:rPr>
        <w:t>прав и свобод субъектов академической мобильности;</w:t>
      </w:r>
    </w:p>
    <w:p w:rsidR="00297D19" w:rsidRPr="00502C7D" w:rsidRDefault="00D41CD6" w:rsidP="00502C7D">
      <w:pPr>
        <w:pStyle w:val="p-normal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41CD6">
        <w:rPr>
          <w:b/>
          <w:bCs/>
          <w:sz w:val="28"/>
          <w:szCs w:val="28"/>
        </w:rPr>
        <w:sym w:font="Symbol" w:char="F0BE"/>
      </w:r>
      <w:r>
        <w:rPr>
          <w:b/>
          <w:bCs/>
          <w:sz w:val="28"/>
          <w:szCs w:val="28"/>
        </w:rPr>
        <w:t xml:space="preserve"> </w:t>
      </w:r>
      <w:r w:rsidR="00297D19" w:rsidRPr="00502C7D">
        <w:rPr>
          <w:sz w:val="28"/>
          <w:szCs w:val="28"/>
        </w:rPr>
        <w:t>государственно</w:t>
      </w:r>
      <w:r>
        <w:rPr>
          <w:sz w:val="28"/>
          <w:szCs w:val="28"/>
        </w:rPr>
        <w:t>е</w:t>
      </w:r>
      <w:r w:rsidR="00845CA2" w:rsidRPr="00502C7D">
        <w:rPr>
          <w:sz w:val="28"/>
          <w:szCs w:val="28"/>
        </w:rPr>
        <w:t xml:space="preserve"> стимулировани</w:t>
      </w:r>
      <w:r>
        <w:rPr>
          <w:sz w:val="28"/>
          <w:szCs w:val="28"/>
        </w:rPr>
        <w:t>е</w:t>
      </w:r>
      <w:r w:rsidR="00845CA2" w:rsidRPr="00502C7D">
        <w:rPr>
          <w:sz w:val="28"/>
          <w:szCs w:val="28"/>
        </w:rPr>
        <w:t xml:space="preserve"> и </w:t>
      </w:r>
      <w:r w:rsidR="00297D19" w:rsidRPr="00502C7D">
        <w:rPr>
          <w:sz w:val="28"/>
          <w:szCs w:val="28"/>
        </w:rPr>
        <w:t>поддержк</w:t>
      </w:r>
      <w:r>
        <w:rPr>
          <w:sz w:val="28"/>
          <w:szCs w:val="28"/>
        </w:rPr>
        <w:t>а</w:t>
      </w:r>
      <w:r w:rsidR="00297D19" w:rsidRPr="00502C7D">
        <w:rPr>
          <w:sz w:val="28"/>
          <w:szCs w:val="28"/>
        </w:rPr>
        <w:t xml:space="preserve"> академической мобильности;</w:t>
      </w:r>
    </w:p>
    <w:p w:rsidR="00297D19" w:rsidRPr="00502C7D" w:rsidRDefault="00D41CD6" w:rsidP="00502C7D">
      <w:pPr>
        <w:pStyle w:val="p-normal"/>
        <w:shd w:val="clear" w:color="auto" w:fill="FFFFFF"/>
        <w:spacing w:before="0" w:beforeAutospacing="0" w:after="0" w:afterAutospacing="0"/>
        <w:ind w:firstLine="709"/>
        <w:jc w:val="both"/>
        <w:rPr>
          <w:spacing w:val="-4"/>
          <w:sz w:val="28"/>
          <w:szCs w:val="28"/>
        </w:rPr>
      </w:pPr>
      <w:r w:rsidRPr="00D41CD6">
        <w:rPr>
          <w:b/>
          <w:bCs/>
          <w:spacing w:val="-4"/>
          <w:sz w:val="28"/>
          <w:szCs w:val="28"/>
        </w:rPr>
        <w:sym w:font="Symbol" w:char="F0BE"/>
      </w:r>
      <w:r>
        <w:rPr>
          <w:b/>
          <w:bCs/>
          <w:spacing w:val="-4"/>
          <w:sz w:val="28"/>
          <w:szCs w:val="28"/>
        </w:rPr>
        <w:t xml:space="preserve"> </w:t>
      </w:r>
      <w:r w:rsidR="00297D19" w:rsidRPr="00502C7D">
        <w:rPr>
          <w:spacing w:val="-4"/>
          <w:sz w:val="28"/>
          <w:szCs w:val="28"/>
        </w:rPr>
        <w:t>содействи</w:t>
      </w:r>
      <w:r>
        <w:rPr>
          <w:spacing w:val="-4"/>
          <w:sz w:val="28"/>
          <w:szCs w:val="28"/>
        </w:rPr>
        <w:t>е</w:t>
      </w:r>
      <w:r w:rsidR="00297D19" w:rsidRPr="00502C7D">
        <w:rPr>
          <w:spacing w:val="-4"/>
          <w:sz w:val="28"/>
          <w:szCs w:val="28"/>
        </w:rPr>
        <w:t xml:space="preserve"> повышению конкурентоспособности национальных систем образования, расширению их выхода на мировой рынок образовательных услуг;</w:t>
      </w:r>
    </w:p>
    <w:p w:rsidR="00297D19" w:rsidRPr="00502C7D" w:rsidRDefault="00D41CD6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организаци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академической мобильности с учетом необходимости реализации </w:t>
      </w:r>
      <w:proofErr w:type="spellStart"/>
      <w:r w:rsidR="00297D19" w:rsidRPr="00502C7D">
        <w:rPr>
          <w:rFonts w:ascii="Times New Roman" w:hAnsi="Times New Roman" w:cs="Times New Roman"/>
          <w:sz w:val="28"/>
          <w:szCs w:val="28"/>
        </w:rPr>
        <w:t>компетентностного</w:t>
      </w:r>
      <w:proofErr w:type="spellEnd"/>
      <w:r w:rsidR="00297D19" w:rsidRPr="00502C7D">
        <w:rPr>
          <w:rFonts w:ascii="Times New Roman" w:hAnsi="Times New Roman" w:cs="Times New Roman"/>
          <w:sz w:val="28"/>
          <w:szCs w:val="28"/>
        </w:rPr>
        <w:t xml:space="preserve"> подхода в образовании, обеспечения непрерывности образования, единства процессов обучения и воспитания;</w:t>
      </w:r>
    </w:p>
    <w:p w:rsidR="00297D19" w:rsidRPr="00502C7D" w:rsidRDefault="00D41CD6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развити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государственно-частного партнерства при реализации программ академической мобильности;</w:t>
      </w:r>
    </w:p>
    <w:p w:rsidR="00297D19" w:rsidRPr="00502C7D" w:rsidRDefault="00D41CD6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доступност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297D19" w:rsidRPr="00502C7D">
        <w:rPr>
          <w:rFonts w:ascii="Times New Roman" w:hAnsi="Times New Roman" w:cs="Times New Roman"/>
          <w:sz w:val="28"/>
          <w:szCs w:val="28"/>
        </w:rPr>
        <w:t>транспарентност</w:t>
      </w:r>
      <w:r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="00297D19"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="00845CA2" w:rsidRPr="00502C7D">
        <w:rPr>
          <w:rFonts w:ascii="Times New Roman" w:hAnsi="Times New Roman" w:cs="Times New Roman"/>
          <w:sz w:val="28"/>
          <w:szCs w:val="28"/>
        </w:rPr>
        <w:t>(прозрачност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845CA2" w:rsidRPr="00502C7D">
        <w:rPr>
          <w:rFonts w:ascii="Times New Roman" w:hAnsi="Times New Roman" w:cs="Times New Roman"/>
          <w:sz w:val="28"/>
          <w:szCs w:val="28"/>
        </w:rPr>
        <w:t xml:space="preserve">) </w:t>
      </w:r>
      <w:r w:rsidR="00297D19" w:rsidRPr="00502C7D">
        <w:rPr>
          <w:rFonts w:ascii="Times New Roman" w:hAnsi="Times New Roman" w:cs="Times New Roman"/>
          <w:sz w:val="28"/>
          <w:szCs w:val="28"/>
        </w:rPr>
        <w:t>программ академической мобильности;</w:t>
      </w:r>
    </w:p>
    <w:p w:rsidR="00297D19" w:rsidRPr="00502C7D" w:rsidRDefault="00D41CD6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482">
        <w:rPr>
          <w:rFonts w:ascii="Times New Roman" w:hAnsi="Times New Roman" w:cs="Times New Roman"/>
          <w:b/>
          <w:bCs/>
          <w:sz w:val="28"/>
          <w:szCs w:val="28"/>
        </w:rPr>
        <w:lastRenderedPageBreak/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адресност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297D19" w:rsidRPr="00502C7D">
        <w:rPr>
          <w:rFonts w:ascii="Times New Roman" w:hAnsi="Times New Roman" w:cs="Times New Roman"/>
          <w:sz w:val="28"/>
          <w:szCs w:val="28"/>
        </w:rPr>
        <w:t>, персонализаци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и адаптивност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программ академической мобильности (учет специфических индивидуальных образовательных потребностей и возможностей обучающихся по освоению содержания образовательных программ</w:t>
      </w:r>
      <w:r w:rsidR="0056355A">
        <w:rPr>
          <w:rFonts w:ascii="Times New Roman" w:hAnsi="Times New Roman" w:cs="Times New Roman"/>
          <w:sz w:val="28"/>
          <w:szCs w:val="28"/>
        </w:rPr>
        <w:t>, а также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соответствующей модификации образовательного процесса);</w:t>
      </w:r>
    </w:p>
    <w:p w:rsidR="00297D19" w:rsidRPr="00502C7D" w:rsidRDefault="00D41CD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широко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использовани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45CA2" w:rsidRPr="00502C7D">
        <w:rPr>
          <w:rFonts w:ascii="Times New Roman" w:hAnsi="Times New Roman" w:cs="Times New Roman"/>
          <w:sz w:val="28"/>
          <w:szCs w:val="28"/>
        </w:rPr>
        <w:t>цифрового</w:t>
      </w:r>
      <w:proofErr w:type="gramEnd"/>
      <w:r w:rsidR="00845CA2" w:rsidRPr="00502C7D">
        <w:rPr>
          <w:rFonts w:ascii="Times New Roman" w:hAnsi="Times New Roman" w:cs="Times New Roman"/>
          <w:sz w:val="28"/>
          <w:szCs w:val="28"/>
        </w:rPr>
        <w:t xml:space="preserve"> образовательного контента </w:t>
      </w:r>
      <w:r w:rsidR="00297D19" w:rsidRPr="00502C7D">
        <w:rPr>
          <w:rFonts w:ascii="Times New Roman" w:hAnsi="Times New Roman" w:cs="Times New Roman"/>
          <w:sz w:val="28"/>
          <w:szCs w:val="28"/>
        </w:rPr>
        <w:t>при реализации</w:t>
      </w:r>
      <w:r w:rsidR="00845CA2" w:rsidRPr="00502C7D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академической мобильности; </w:t>
      </w:r>
    </w:p>
    <w:p w:rsidR="00297D19" w:rsidRPr="00502C7D" w:rsidRDefault="00D41CD6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482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эффективно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использовани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материальных ресурсов, научного и кадрового потенциала;</w:t>
      </w:r>
    </w:p>
    <w:p w:rsidR="00297D19" w:rsidRPr="00502C7D" w:rsidRDefault="00D41CD6" w:rsidP="00502C7D">
      <w:pPr>
        <w:pStyle w:val="p-normal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41CD6">
        <w:rPr>
          <w:b/>
          <w:bCs/>
          <w:sz w:val="28"/>
          <w:szCs w:val="28"/>
        </w:rPr>
        <w:sym w:font="Symbol" w:char="F0BE"/>
      </w:r>
      <w:r>
        <w:rPr>
          <w:b/>
          <w:bCs/>
          <w:sz w:val="28"/>
          <w:szCs w:val="28"/>
        </w:rPr>
        <w:t xml:space="preserve"> </w:t>
      </w:r>
      <w:r w:rsidR="00297D19" w:rsidRPr="00502C7D">
        <w:rPr>
          <w:sz w:val="28"/>
          <w:szCs w:val="28"/>
        </w:rPr>
        <w:t>автономност</w:t>
      </w:r>
      <w:r>
        <w:rPr>
          <w:sz w:val="28"/>
          <w:szCs w:val="28"/>
        </w:rPr>
        <w:t>ь</w:t>
      </w:r>
      <w:r w:rsidR="00297D19" w:rsidRPr="00502C7D">
        <w:rPr>
          <w:sz w:val="28"/>
          <w:szCs w:val="28"/>
        </w:rPr>
        <w:t xml:space="preserve"> образовательных </w:t>
      </w:r>
      <w:r w:rsidR="008822C8" w:rsidRPr="00502C7D">
        <w:rPr>
          <w:sz w:val="28"/>
          <w:szCs w:val="28"/>
        </w:rPr>
        <w:t xml:space="preserve">(научных) </w:t>
      </w:r>
      <w:r w:rsidR="00297D19" w:rsidRPr="00502C7D">
        <w:rPr>
          <w:sz w:val="28"/>
          <w:szCs w:val="28"/>
        </w:rPr>
        <w:t>учреждений (организаций) и развити</w:t>
      </w:r>
      <w:r>
        <w:rPr>
          <w:sz w:val="28"/>
          <w:szCs w:val="28"/>
        </w:rPr>
        <w:t>е</w:t>
      </w:r>
      <w:r w:rsidR="00297D19" w:rsidRPr="00502C7D">
        <w:rPr>
          <w:sz w:val="28"/>
          <w:szCs w:val="28"/>
        </w:rPr>
        <w:t xml:space="preserve"> академических свобод;</w:t>
      </w:r>
    </w:p>
    <w:p w:rsidR="00297D19" w:rsidRPr="00502C7D" w:rsidRDefault="00D41CD6" w:rsidP="00502C7D">
      <w:pPr>
        <w:pStyle w:val="p-normal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41CD6">
        <w:rPr>
          <w:b/>
          <w:bCs/>
          <w:sz w:val="28"/>
          <w:szCs w:val="28"/>
        </w:rPr>
        <w:sym w:font="Symbol" w:char="F0BE"/>
      </w:r>
      <w:r>
        <w:rPr>
          <w:b/>
          <w:bCs/>
          <w:sz w:val="28"/>
          <w:szCs w:val="28"/>
        </w:rPr>
        <w:t xml:space="preserve"> </w:t>
      </w:r>
      <w:r w:rsidR="00297D19" w:rsidRPr="00502C7D">
        <w:rPr>
          <w:sz w:val="28"/>
          <w:szCs w:val="28"/>
        </w:rPr>
        <w:t>ответственност</w:t>
      </w:r>
      <w:r>
        <w:rPr>
          <w:sz w:val="28"/>
          <w:szCs w:val="28"/>
        </w:rPr>
        <w:t>ь</w:t>
      </w:r>
      <w:r w:rsidR="00297D19" w:rsidRPr="00502C7D">
        <w:rPr>
          <w:sz w:val="28"/>
          <w:szCs w:val="28"/>
        </w:rPr>
        <w:t xml:space="preserve"> должностных лиц образовательных </w:t>
      </w:r>
      <w:r w:rsidR="008822C8" w:rsidRPr="00502C7D">
        <w:rPr>
          <w:sz w:val="28"/>
          <w:szCs w:val="28"/>
        </w:rPr>
        <w:t xml:space="preserve">(научных) </w:t>
      </w:r>
      <w:r w:rsidR="00297D19" w:rsidRPr="00502C7D">
        <w:rPr>
          <w:sz w:val="28"/>
          <w:szCs w:val="28"/>
        </w:rPr>
        <w:t>учреждений (организаций), участвующих в соглашениях и программах академической мобильности, за создание необходимых условий для учебы, труда и отдыха обучающихся, педагогических</w:t>
      </w:r>
      <w:r w:rsidR="00DE1EDE">
        <w:rPr>
          <w:sz w:val="28"/>
          <w:szCs w:val="28"/>
        </w:rPr>
        <w:t xml:space="preserve"> работников</w:t>
      </w:r>
      <w:r w:rsidR="00297D19" w:rsidRPr="00502C7D">
        <w:rPr>
          <w:sz w:val="28"/>
          <w:szCs w:val="28"/>
        </w:rPr>
        <w:t xml:space="preserve">, научных и иных сотрудников. </w:t>
      </w:r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7D19" w:rsidRPr="00502C7D" w:rsidRDefault="00297D19" w:rsidP="00502C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C7D">
        <w:rPr>
          <w:rFonts w:ascii="Times New Roman" w:hAnsi="Times New Roman" w:cs="Times New Roman"/>
          <w:b/>
          <w:sz w:val="28"/>
          <w:szCs w:val="28"/>
        </w:rPr>
        <w:t>4. СУБЪЕКТЫ И СОДЕРЖАНИЕ</w:t>
      </w:r>
      <w:r w:rsidR="00D36465" w:rsidRPr="00502C7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7D19" w:rsidRPr="00502C7D" w:rsidRDefault="00297D19" w:rsidP="00502C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C7D">
        <w:rPr>
          <w:rFonts w:ascii="Times New Roman" w:hAnsi="Times New Roman" w:cs="Times New Roman"/>
          <w:b/>
          <w:sz w:val="28"/>
          <w:szCs w:val="28"/>
        </w:rPr>
        <w:t>АКАДЕМИЧЕСКОЙ МОБИЛЬНОСТИ</w:t>
      </w:r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4.1. Широкий подход к академической мобильности как к форме движения интеллектуального капитала и обмена образовательными и</w:t>
      </w:r>
      <w:r w:rsidR="00D41CD6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научными ресурсами определяет широкий круг субъектов соответствующих</w:t>
      </w:r>
      <w:r w:rsidR="00D41CD6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отношений.</w:t>
      </w:r>
    </w:p>
    <w:p w:rsidR="00297D19" w:rsidRPr="00D65CF6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5CF6">
        <w:rPr>
          <w:rFonts w:ascii="Times New Roman" w:hAnsi="Times New Roman" w:cs="Times New Roman"/>
          <w:sz w:val="28"/>
          <w:szCs w:val="28"/>
        </w:rPr>
        <w:t>Субъектами правоотношений в сфере академической мобильности являются:</w:t>
      </w:r>
    </w:p>
    <w:p w:rsidR="00297D19" w:rsidRPr="00502C7D" w:rsidRDefault="00D41CD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международные организации в сфере образования;</w:t>
      </w:r>
    </w:p>
    <w:p w:rsidR="00297D19" w:rsidRPr="00502C7D" w:rsidRDefault="00D41CD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уполномоченные органы государственного управления в сфере образования; </w:t>
      </w:r>
    </w:p>
    <w:p w:rsidR="00297D19" w:rsidRPr="00502C7D" w:rsidRDefault="00D41CD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образовательные </w:t>
      </w:r>
      <w:r w:rsidR="008822C8" w:rsidRPr="00502C7D">
        <w:rPr>
          <w:rFonts w:ascii="Times New Roman" w:hAnsi="Times New Roman" w:cs="Times New Roman"/>
          <w:sz w:val="28"/>
          <w:szCs w:val="28"/>
        </w:rPr>
        <w:t xml:space="preserve">(научные) </w:t>
      </w:r>
      <w:r w:rsidR="00297D19" w:rsidRPr="00502C7D">
        <w:rPr>
          <w:rFonts w:ascii="Times New Roman" w:hAnsi="Times New Roman" w:cs="Times New Roman"/>
          <w:sz w:val="28"/>
          <w:szCs w:val="28"/>
        </w:rPr>
        <w:t>учреждения (организации) и их структурные подразделения, в том числе филиалы;</w:t>
      </w:r>
    </w:p>
    <w:p w:rsidR="00297D19" w:rsidRPr="00502C7D" w:rsidRDefault="00D41CD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медицинские</w:t>
      </w:r>
      <w:r w:rsidR="00845CA2" w:rsidRPr="00502C7D">
        <w:rPr>
          <w:rFonts w:ascii="Times New Roman" w:hAnsi="Times New Roman" w:cs="Times New Roman"/>
          <w:sz w:val="28"/>
          <w:szCs w:val="28"/>
        </w:rPr>
        <w:t>,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="00845CA2" w:rsidRPr="00502C7D">
        <w:rPr>
          <w:rFonts w:ascii="Times New Roman" w:hAnsi="Times New Roman" w:cs="Times New Roman"/>
          <w:sz w:val="28"/>
          <w:szCs w:val="28"/>
        </w:rPr>
        <w:t xml:space="preserve">физкультурно-спортивные 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и иные </w:t>
      </w:r>
      <w:r w:rsidR="00845CA2" w:rsidRPr="00502C7D">
        <w:rPr>
          <w:rFonts w:ascii="Times New Roman" w:hAnsi="Times New Roman" w:cs="Times New Roman"/>
          <w:sz w:val="28"/>
          <w:szCs w:val="28"/>
        </w:rPr>
        <w:t>учреждения (</w:t>
      </w:r>
      <w:r w:rsidR="00297D19" w:rsidRPr="00502C7D">
        <w:rPr>
          <w:rFonts w:ascii="Times New Roman" w:hAnsi="Times New Roman" w:cs="Times New Roman"/>
          <w:sz w:val="28"/>
          <w:szCs w:val="28"/>
        </w:rPr>
        <w:t>организации</w:t>
      </w:r>
      <w:r w:rsidR="00845CA2" w:rsidRPr="00502C7D">
        <w:rPr>
          <w:rFonts w:ascii="Times New Roman" w:hAnsi="Times New Roman" w:cs="Times New Roman"/>
          <w:sz w:val="28"/>
          <w:szCs w:val="28"/>
        </w:rPr>
        <w:t>)</w:t>
      </w:r>
      <w:r w:rsidR="00297D19" w:rsidRPr="00502C7D">
        <w:rPr>
          <w:rFonts w:ascii="Times New Roman" w:hAnsi="Times New Roman" w:cs="Times New Roman"/>
          <w:sz w:val="28"/>
          <w:szCs w:val="28"/>
        </w:rPr>
        <w:t>, обладающие ресурсами, необходимы</w:t>
      </w:r>
      <w:r w:rsidR="00845CA2" w:rsidRPr="00502C7D">
        <w:rPr>
          <w:rFonts w:ascii="Times New Roman" w:hAnsi="Times New Roman" w:cs="Times New Roman"/>
          <w:sz w:val="28"/>
          <w:szCs w:val="28"/>
        </w:rPr>
        <w:t>ми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для осуществления обучения и воспитания, проведения учебной, производственной</w:t>
      </w:r>
      <w:r w:rsidR="00845CA2" w:rsidRPr="00502C7D">
        <w:rPr>
          <w:rFonts w:ascii="Times New Roman" w:hAnsi="Times New Roman" w:cs="Times New Roman"/>
          <w:sz w:val="28"/>
          <w:szCs w:val="28"/>
        </w:rPr>
        <w:t xml:space="preserve"> и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="00845CA2" w:rsidRPr="00502C7D">
        <w:rPr>
          <w:rFonts w:ascii="Times New Roman" w:hAnsi="Times New Roman" w:cs="Times New Roman"/>
          <w:sz w:val="28"/>
          <w:szCs w:val="28"/>
        </w:rPr>
        <w:t xml:space="preserve">языковой </w:t>
      </w:r>
      <w:r w:rsidR="00297D19" w:rsidRPr="00502C7D">
        <w:rPr>
          <w:rFonts w:ascii="Times New Roman" w:hAnsi="Times New Roman" w:cs="Times New Roman"/>
          <w:sz w:val="28"/>
          <w:szCs w:val="28"/>
        </w:rPr>
        <w:t>практик, осуществления иных видов учебной деятельности,</w:t>
      </w:r>
      <w:r w:rsidR="00141ADD">
        <w:rPr>
          <w:rFonts w:ascii="Times New Roman" w:hAnsi="Times New Roman" w:cs="Times New Roman"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предусмотренных соответствующей образовательной программой;</w:t>
      </w:r>
    </w:p>
    <w:p w:rsidR="00643BA3" w:rsidRPr="00502C7D" w:rsidRDefault="00D41CD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43BA3" w:rsidRPr="00502C7D">
        <w:rPr>
          <w:rFonts w:ascii="Times New Roman" w:hAnsi="Times New Roman" w:cs="Times New Roman"/>
          <w:sz w:val="28"/>
          <w:szCs w:val="28"/>
        </w:rPr>
        <w:t>педагогические</w:t>
      </w:r>
      <w:r w:rsidR="00141ADD">
        <w:rPr>
          <w:rFonts w:ascii="Times New Roman" w:hAnsi="Times New Roman" w:cs="Times New Roman"/>
          <w:sz w:val="28"/>
          <w:szCs w:val="28"/>
        </w:rPr>
        <w:t xml:space="preserve"> работники</w:t>
      </w:r>
      <w:r w:rsidR="00643BA3" w:rsidRPr="00502C7D">
        <w:rPr>
          <w:rFonts w:ascii="Times New Roman" w:hAnsi="Times New Roman" w:cs="Times New Roman"/>
          <w:sz w:val="28"/>
          <w:szCs w:val="28"/>
        </w:rPr>
        <w:t>, научные и иные сотрудники образовательных</w:t>
      </w:r>
      <w:r w:rsidR="00B928BE" w:rsidRPr="00502C7D">
        <w:rPr>
          <w:rFonts w:ascii="Times New Roman" w:hAnsi="Times New Roman" w:cs="Times New Roman"/>
          <w:sz w:val="28"/>
          <w:szCs w:val="28"/>
        </w:rPr>
        <w:t xml:space="preserve"> (научных)</w:t>
      </w:r>
      <w:r w:rsidR="00643BA3" w:rsidRPr="00502C7D">
        <w:rPr>
          <w:rFonts w:ascii="Times New Roman" w:hAnsi="Times New Roman" w:cs="Times New Roman"/>
          <w:sz w:val="28"/>
          <w:szCs w:val="28"/>
        </w:rPr>
        <w:t xml:space="preserve"> учреждений (организаций);</w:t>
      </w:r>
    </w:p>
    <w:p w:rsidR="00AE31D7" w:rsidRPr="00502C7D" w:rsidRDefault="00D41CD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обучающиеся и их законные представители</w:t>
      </w:r>
      <w:r w:rsidR="00AE31D7" w:rsidRPr="00502C7D">
        <w:rPr>
          <w:rFonts w:ascii="Times New Roman" w:hAnsi="Times New Roman" w:cs="Times New Roman"/>
          <w:sz w:val="28"/>
          <w:szCs w:val="28"/>
        </w:rPr>
        <w:t>;</w:t>
      </w:r>
    </w:p>
    <w:p w:rsidR="00845CA2" w:rsidRPr="00502C7D" w:rsidRDefault="00D41CD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E31D7" w:rsidRPr="00502C7D">
        <w:rPr>
          <w:rFonts w:ascii="Times New Roman" w:hAnsi="Times New Roman" w:cs="Times New Roman"/>
          <w:sz w:val="28"/>
          <w:szCs w:val="28"/>
        </w:rPr>
        <w:t>иные лица.</w:t>
      </w:r>
    </w:p>
    <w:p w:rsidR="00297D19" w:rsidRPr="00502C7D" w:rsidRDefault="00297D19" w:rsidP="00502C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 xml:space="preserve">Субъекты академической мобильности могут быть </w:t>
      </w:r>
      <w:r w:rsidR="00F47410">
        <w:rPr>
          <w:rFonts w:ascii="Times New Roman" w:hAnsi="Times New Roman" w:cs="Times New Roman"/>
          <w:sz w:val="28"/>
          <w:szCs w:val="28"/>
        </w:rPr>
        <w:t xml:space="preserve">разделены </w:t>
      </w:r>
      <w:r w:rsidRPr="00502C7D">
        <w:rPr>
          <w:rFonts w:ascii="Times New Roman" w:hAnsi="Times New Roman" w:cs="Times New Roman"/>
          <w:sz w:val="28"/>
          <w:szCs w:val="28"/>
        </w:rPr>
        <w:t>на следующие группы:</w:t>
      </w:r>
    </w:p>
    <w:p w:rsidR="00F47410" w:rsidRDefault="00D41CD6" w:rsidP="00502C7D">
      <w:pPr>
        <w:spacing w:after="0" w:line="240" w:lineRule="auto"/>
        <w:ind w:firstLine="72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9F7DBF">
        <w:rPr>
          <w:rFonts w:ascii="Times New Roman" w:hAnsi="Times New Roman" w:cs="Times New Roman"/>
          <w:bCs/>
          <w:iCs/>
          <w:spacing w:val="-4"/>
          <w:sz w:val="28"/>
          <w:szCs w:val="28"/>
        </w:rPr>
        <w:t>1)</w:t>
      </w:r>
      <w:r>
        <w:rPr>
          <w:rFonts w:ascii="Times New Roman" w:hAnsi="Times New Roman" w:cs="Times New Roman"/>
          <w:b/>
          <w:bCs/>
          <w:i/>
          <w:iCs/>
          <w:spacing w:val="-4"/>
          <w:sz w:val="28"/>
          <w:szCs w:val="28"/>
        </w:rPr>
        <w:t xml:space="preserve"> </w:t>
      </w:r>
      <w:r w:rsidR="00297D19" w:rsidRPr="00D65CF6">
        <w:rPr>
          <w:rFonts w:ascii="Times New Roman" w:hAnsi="Times New Roman" w:cs="Times New Roman"/>
          <w:iCs/>
          <w:spacing w:val="-4"/>
          <w:sz w:val="28"/>
          <w:szCs w:val="28"/>
        </w:rPr>
        <w:t>участники академической мобильности</w:t>
      </w:r>
      <w:r w:rsidR="00297D19" w:rsidRPr="00D65CF6">
        <w:rPr>
          <w:rFonts w:ascii="Times New Roman" w:hAnsi="Times New Roman" w:cs="Times New Roman"/>
          <w:spacing w:val="-4"/>
          <w:sz w:val="28"/>
          <w:szCs w:val="28"/>
        </w:rPr>
        <w:t xml:space="preserve"> (</w:t>
      </w:r>
      <w:r w:rsidR="007878E8" w:rsidRPr="00D65CF6">
        <w:rPr>
          <w:rFonts w:ascii="Times New Roman" w:hAnsi="Times New Roman" w:cs="Times New Roman"/>
          <w:spacing w:val="-4"/>
          <w:sz w:val="28"/>
          <w:szCs w:val="28"/>
        </w:rPr>
        <w:t xml:space="preserve">перемещающиеся </w:t>
      </w:r>
      <w:r w:rsidR="00751AF1" w:rsidRPr="00D65CF6">
        <w:rPr>
          <w:rFonts w:ascii="Times New Roman" w:hAnsi="Times New Roman" w:cs="Times New Roman"/>
          <w:spacing w:val="-4"/>
          <w:sz w:val="28"/>
          <w:szCs w:val="28"/>
        </w:rPr>
        <w:t>субъекты</w:t>
      </w:r>
      <w:r w:rsidR="00297D19" w:rsidRPr="00D65CF6"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F47410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297D19" w:rsidRPr="00502C7D" w:rsidRDefault="00F47410" w:rsidP="00D65CF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pacing w:val="-4"/>
          <w:sz w:val="28"/>
          <w:szCs w:val="28"/>
        </w:rPr>
        <w:lastRenderedPageBreak/>
        <w:t xml:space="preserve">2) </w:t>
      </w:r>
      <w:r w:rsidR="00297D19" w:rsidRPr="00D65CF6">
        <w:rPr>
          <w:rFonts w:ascii="Times New Roman" w:hAnsi="Times New Roman" w:cs="Times New Roman"/>
          <w:iCs/>
          <w:sz w:val="28"/>
          <w:szCs w:val="28"/>
        </w:rPr>
        <w:t xml:space="preserve">образовательные </w:t>
      </w:r>
      <w:r w:rsidR="007878E8" w:rsidRPr="00D65CF6">
        <w:rPr>
          <w:rFonts w:ascii="Times New Roman" w:hAnsi="Times New Roman" w:cs="Times New Roman"/>
          <w:iCs/>
          <w:sz w:val="28"/>
          <w:szCs w:val="28"/>
        </w:rPr>
        <w:t xml:space="preserve">(научные) </w:t>
      </w:r>
      <w:r w:rsidR="00297D19" w:rsidRPr="00D65CF6">
        <w:rPr>
          <w:rFonts w:ascii="Times New Roman" w:hAnsi="Times New Roman" w:cs="Times New Roman"/>
          <w:iCs/>
          <w:sz w:val="28"/>
          <w:szCs w:val="28"/>
        </w:rPr>
        <w:t>учреждения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(организации), организующие </w:t>
      </w:r>
      <w:r w:rsidR="00B73D8E">
        <w:rPr>
          <w:rFonts w:ascii="Times New Roman" w:hAnsi="Times New Roman" w:cs="Times New Roman"/>
          <w:sz w:val="28"/>
          <w:szCs w:val="28"/>
        </w:rPr>
        <w:t>программы</w:t>
      </w:r>
      <w:r w:rsidR="00B73D8E" w:rsidRPr="00B73D8E">
        <w:rPr>
          <w:rFonts w:ascii="Times New Roman" w:hAnsi="Times New Roman" w:cs="Times New Roman"/>
          <w:sz w:val="28"/>
          <w:szCs w:val="28"/>
        </w:rPr>
        <w:t xml:space="preserve"> академической мобильности </w:t>
      </w:r>
      <w:r w:rsidR="00297D19" w:rsidRPr="00502C7D">
        <w:rPr>
          <w:rFonts w:ascii="Times New Roman" w:hAnsi="Times New Roman" w:cs="Times New Roman"/>
          <w:sz w:val="28"/>
          <w:szCs w:val="28"/>
        </w:rPr>
        <w:t>и (или) участвующие в</w:t>
      </w:r>
      <w:r w:rsidR="00B73D8E">
        <w:rPr>
          <w:rFonts w:ascii="Times New Roman" w:hAnsi="Times New Roman" w:cs="Times New Roman"/>
          <w:sz w:val="28"/>
          <w:szCs w:val="28"/>
        </w:rPr>
        <w:t xml:space="preserve"> 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(направляющ</w:t>
      </w:r>
      <w:r w:rsidR="0007447E">
        <w:rPr>
          <w:rFonts w:ascii="Times New Roman" w:hAnsi="Times New Roman" w:cs="Times New Roman"/>
          <w:sz w:val="28"/>
          <w:szCs w:val="28"/>
        </w:rPr>
        <w:t>и</w:t>
      </w:r>
      <w:r w:rsidR="00297D19" w:rsidRPr="00502C7D">
        <w:rPr>
          <w:rFonts w:ascii="Times New Roman" w:hAnsi="Times New Roman" w:cs="Times New Roman"/>
          <w:sz w:val="28"/>
          <w:szCs w:val="28"/>
        </w:rPr>
        <w:t>е образовательн</w:t>
      </w:r>
      <w:r w:rsidR="0007447E">
        <w:rPr>
          <w:rFonts w:ascii="Times New Roman" w:hAnsi="Times New Roman" w:cs="Times New Roman"/>
          <w:sz w:val="28"/>
          <w:szCs w:val="28"/>
        </w:rPr>
        <w:t>ы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е </w:t>
      </w:r>
      <w:r w:rsidR="009C10F2" w:rsidRPr="00502C7D">
        <w:rPr>
          <w:rFonts w:ascii="Times New Roman" w:hAnsi="Times New Roman" w:cs="Times New Roman"/>
          <w:sz w:val="28"/>
          <w:szCs w:val="28"/>
        </w:rPr>
        <w:t>(научн</w:t>
      </w:r>
      <w:r w:rsidR="0007447E">
        <w:rPr>
          <w:rFonts w:ascii="Times New Roman" w:hAnsi="Times New Roman" w:cs="Times New Roman"/>
          <w:sz w:val="28"/>
          <w:szCs w:val="28"/>
        </w:rPr>
        <w:t>ы</w:t>
      </w:r>
      <w:r w:rsidR="009C10F2" w:rsidRPr="00502C7D">
        <w:rPr>
          <w:rFonts w:ascii="Times New Roman" w:hAnsi="Times New Roman" w:cs="Times New Roman"/>
          <w:sz w:val="28"/>
          <w:szCs w:val="28"/>
        </w:rPr>
        <w:t xml:space="preserve">е) </w:t>
      </w:r>
      <w:r w:rsidR="00297D19" w:rsidRPr="00502C7D">
        <w:rPr>
          <w:rFonts w:ascii="Times New Roman" w:hAnsi="Times New Roman" w:cs="Times New Roman"/>
          <w:sz w:val="28"/>
          <w:szCs w:val="28"/>
        </w:rPr>
        <w:t>учреждени</w:t>
      </w:r>
      <w:r w:rsidR="0007447E">
        <w:rPr>
          <w:rFonts w:ascii="Times New Roman" w:hAnsi="Times New Roman" w:cs="Times New Roman"/>
          <w:sz w:val="28"/>
          <w:szCs w:val="28"/>
        </w:rPr>
        <w:t>я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(организаци</w:t>
      </w:r>
      <w:r w:rsidR="0007447E">
        <w:rPr>
          <w:rFonts w:ascii="Times New Roman" w:hAnsi="Times New Roman" w:cs="Times New Roman"/>
          <w:sz w:val="28"/>
          <w:szCs w:val="28"/>
        </w:rPr>
        <w:t>и</w:t>
      </w:r>
      <w:r w:rsidR="00297D19" w:rsidRPr="00502C7D">
        <w:rPr>
          <w:rFonts w:ascii="Times New Roman" w:hAnsi="Times New Roman" w:cs="Times New Roman"/>
          <w:sz w:val="28"/>
          <w:szCs w:val="28"/>
        </w:rPr>
        <w:t>), принимающ</w:t>
      </w:r>
      <w:r w:rsidR="0007447E">
        <w:rPr>
          <w:rFonts w:ascii="Times New Roman" w:hAnsi="Times New Roman" w:cs="Times New Roman"/>
          <w:sz w:val="28"/>
          <w:szCs w:val="28"/>
        </w:rPr>
        <w:t>и</w:t>
      </w:r>
      <w:r w:rsidR="00297D19" w:rsidRPr="00502C7D">
        <w:rPr>
          <w:rFonts w:ascii="Times New Roman" w:hAnsi="Times New Roman" w:cs="Times New Roman"/>
          <w:sz w:val="28"/>
          <w:szCs w:val="28"/>
        </w:rPr>
        <w:t>е образовательн</w:t>
      </w:r>
      <w:r w:rsidR="0007447E">
        <w:rPr>
          <w:rFonts w:ascii="Times New Roman" w:hAnsi="Times New Roman" w:cs="Times New Roman"/>
          <w:sz w:val="28"/>
          <w:szCs w:val="28"/>
        </w:rPr>
        <w:t>ы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е </w:t>
      </w:r>
      <w:r w:rsidR="009C10F2" w:rsidRPr="00502C7D">
        <w:rPr>
          <w:rFonts w:ascii="Times New Roman" w:hAnsi="Times New Roman" w:cs="Times New Roman"/>
          <w:sz w:val="28"/>
          <w:szCs w:val="28"/>
        </w:rPr>
        <w:t>(научн</w:t>
      </w:r>
      <w:r w:rsidR="0007447E">
        <w:rPr>
          <w:rFonts w:ascii="Times New Roman" w:hAnsi="Times New Roman" w:cs="Times New Roman"/>
          <w:sz w:val="28"/>
          <w:szCs w:val="28"/>
        </w:rPr>
        <w:t>ы</w:t>
      </w:r>
      <w:r w:rsidR="009C10F2" w:rsidRPr="00502C7D">
        <w:rPr>
          <w:rFonts w:ascii="Times New Roman" w:hAnsi="Times New Roman" w:cs="Times New Roman"/>
          <w:sz w:val="28"/>
          <w:szCs w:val="28"/>
        </w:rPr>
        <w:t xml:space="preserve">е) </w:t>
      </w:r>
      <w:r w:rsidR="00297D19" w:rsidRPr="00502C7D">
        <w:rPr>
          <w:rFonts w:ascii="Times New Roman" w:hAnsi="Times New Roman" w:cs="Times New Roman"/>
          <w:sz w:val="28"/>
          <w:szCs w:val="28"/>
        </w:rPr>
        <w:t>учреждени</w:t>
      </w:r>
      <w:r w:rsidR="0007447E">
        <w:rPr>
          <w:rFonts w:ascii="Times New Roman" w:hAnsi="Times New Roman" w:cs="Times New Roman"/>
          <w:sz w:val="28"/>
          <w:szCs w:val="28"/>
        </w:rPr>
        <w:t>я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(организаци</w:t>
      </w:r>
      <w:r w:rsidR="0007447E">
        <w:rPr>
          <w:rFonts w:ascii="Times New Roman" w:hAnsi="Times New Roman" w:cs="Times New Roman"/>
          <w:sz w:val="28"/>
          <w:szCs w:val="28"/>
        </w:rPr>
        <w:t>и</w:t>
      </w:r>
      <w:r w:rsidR="00297D19" w:rsidRPr="00502C7D">
        <w:rPr>
          <w:rFonts w:ascii="Times New Roman" w:hAnsi="Times New Roman" w:cs="Times New Roman"/>
          <w:sz w:val="28"/>
          <w:szCs w:val="28"/>
        </w:rPr>
        <w:t>)</w:t>
      </w:r>
      <w:r w:rsidR="00AA0FEC" w:rsidRPr="00502C7D">
        <w:rPr>
          <w:rFonts w:ascii="Times New Roman" w:hAnsi="Times New Roman" w:cs="Times New Roman"/>
          <w:sz w:val="28"/>
          <w:szCs w:val="28"/>
        </w:rPr>
        <w:t>)</w:t>
      </w:r>
      <w:r w:rsidR="00297D19" w:rsidRPr="00502C7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297D19" w:rsidRPr="00502C7D" w:rsidRDefault="00B73D8E" w:rsidP="00502C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="00D41CD6" w:rsidRPr="009F7DBF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D41CD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297D19" w:rsidRPr="00D65CF6">
        <w:rPr>
          <w:rFonts w:ascii="Times New Roman" w:hAnsi="Times New Roman" w:cs="Times New Roman"/>
          <w:iCs/>
          <w:sz w:val="28"/>
          <w:szCs w:val="28"/>
        </w:rPr>
        <w:t xml:space="preserve">учреждения (организации), которые не являются образовательными, но вовлечены в </w:t>
      </w:r>
      <w:r w:rsidR="00AA0FEC" w:rsidRPr="00D65CF6">
        <w:rPr>
          <w:rFonts w:ascii="Times New Roman" w:hAnsi="Times New Roman" w:cs="Times New Roman"/>
          <w:iCs/>
          <w:sz w:val="28"/>
          <w:szCs w:val="28"/>
        </w:rPr>
        <w:t xml:space="preserve">академическую </w:t>
      </w:r>
      <w:r w:rsidR="00297D19" w:rsidRPr="00D65CF6">
        <w:rPr>
          <w:rFonts w:ascii="Times New Roman" w:hAnsi="Times New Roman" w:cs="Times New Roman"/>
          <w:iCs/>
          <w:sz w:val="28"/>
          <w:szCs w:val="28"/>
        </w:rPr>
        <w:t>мобильность</w:t>
      </w:r>
      <w:r w:rsidR="00297D19" w:rsidRPr="00D65CF6">
        <w:rPr>
          <w:rFonts w:ascii="Times New Roman" w:hAnsi="Times New Roman" w:cs="Times New Roman"/>
          <w:sz w:val="28"/>
          <w:szCs w:val="28"/>
        </w:rPr>
        <w:t>,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поскольку организуют или реализуют учебные занятия (места </w:t>
      </w:r>
      <w:r w:rsidR="00141ADD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практик, технопарки, </w:t>
      </w:r>
      <w:r w:rsidR="00751AF1" w:rsidRPr="00502C7D">
        <w:rPr>
          <w:rFonts w:ascii="Times New Roman" w:hAnsi="Times New Roman" w:cs="Times New Roman"/>
          <w:sz w:val="28"/>
          <w:szCs w:val="28"/>
        </w:rPr>
        <w:t xml:space="preserve">архивы, </w:t>
      </w:r>
      <w:r w:rsidR="00297D19" w:rsidRPr="00502C7D">
        <w:rPr>
          <w:rFonts w:ascii="Times New Roman" w:hAnsi="Times New Roman" w:cs="Times New Roman"/>
          <w:sz w:val="28"/>
          <w:szCs w:val="28"/>
        </w:rPr>
        <w:t>библиотеки, добровольческие (волонтерские</w:t>
      </w:r>
      <w:r>
        <w:rPr>
          <w:rFonts w:ascii="Times New Roman" w:hAnsi="Times New Roman" w:cs="Times New Roman"/>
          <w:sz w:val="28"/>
          <w:szCs w:val="28"/>
        </w:rPr>
        <w:t>)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организации); </w:t>
      </w:r>
      <w:proofErr w:type="gramEnd"/>
    </w:p>
    <w:p w:rsidR="00297D19" w:rsidRPr="00502C7D" w:rsidRDefault="00B73D8E" w:rsidP="00502C7D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4</w:t>
      </w:r>
      <w:r w:rsidR="00D41CD6" w:rsidRPr="009F7DBF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D41CD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297D19" w:rsidRPr="00D65CF6">
        <w:rPr>
          <w:rFonts w:ascii="Times New Roman" w:hAnsi="Times New Roman" w:cs="Times New Roman"/>
          <w:iCs/>
          <w:sz w:val="28"/>
          <w:szCs w:val="28"/>
        </w:rPr>
        <w:t>иные субъекты:</w:t>
      </w:r>
      <w:r w:rsidR="00297D19" w:rsidRPr="00502C7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643BA3" w:rsidRPr="00502C7D" w:rsidRDefault="00D41CD6" w:rsidP="00502C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643BA3" w:rsidRPr="00502C7D">
        <w:rPr>
          <w:rFonts w:ascii="Times New Roman" w:hAnsi="Times New Roman" w:cs="Times New Roman"/>
          <w:sz w:val="28"/>
          <w:szCs w:val="28"/>
        </w:rPr>
        <w:t xml:space="preserve">организации, содействующие функционированию и развитию </w:t>
      </w:r>
      <w:r w:rsidR="00CE4A16" w:rsidRPr="00502C7D">
        <w:rPr>
          <w:rFonts w:ascii="Times New Roman" w:hAnsi="Times New Roman" w:cs="Times New Roman"/>
          <w:sz w:val="28"/>
          <w:szCs w:val="28"/>
        </w:rPr>
        <w:t>образовательных учреждений (организаций)</w:t>
      </w:r>
      <w:r w:rsidR="00643BA3" w:rsidRPr="00502C7D">
        <w:rPr>
          <w:rFonts w:ascii="Times New Roman" w:hAnsi="Times New Roman" w:cs="Times New Roman"/>
          <w:sz w:val="28"/>
          <w:szCs w:val="28"/>
        </w:rPr>
        <w:t xml:space="preserve">, выполняющие консультационную и координирующую функции (консорциумы и иные объединения </w:t>
      </w:r>
      <w:r w:rsidR="0076566D" w:rsidRPr="00502C7D">
        <w:rPr>
          <w:rFonts w:ascii="Times New Roman" w:hAnsi="Times New Roman" w:cs="Times New Roman"/>
          <w:sz w:val="28"/>
          <w:szCs w:val="28"/>
        </w:rPr>
        <w:t>образовательных учреждений (организаций)</w:t>
      </w:r>
      <w:r w:rsidR="00643BA3" w:rsidRPr="00502C7D">
        <w:rPr>
          <w:rFonts w:ascii="Times New Roman" w:hAnsi="Times New Roman" w:cs="Times New Roman"/>
          <w:sz w:val="28"/>
          <w:szCs w:val="28"/>
        </w:rPr>
        <w:t xml:space="preserve">; неправительственные организации, связанные с образовательной деятельностью; попечительские и наблюдательные советы </w:t>
      </w:r>
      <w:r w:rsidR="00DE07A8" w:rsidRPr="00502C7D">
        <w:rPr>
          <w:rFonts w:ascii="Times New Roman" w:hAnsi="Times New Roman" w:cs="Times New Roman"/>
          <w:sz w:val="28"/>
          <w:szCs w:val="28"/>
        </w:rPr>
        <w:t>образовательных учреждений (организаций)</w:t>
      </w:r>
      <w:r w:rsidR="00643BA3" w:rsidRPr="00502C7D">
        <w:rPr>
          <w:rFonts w:ascii="Times New Roman" w:hAnsi="Times New Roman" w:cs="Times New Roman"/>
          <w:sz w:val="28"/>
          <w:szCs w:val="28"/>
        </w:rPr>
        <w:t>)</w:t>
      </w:r>
      <w:r w:rsidR="00DE07A8" w:rsidRPr="00502C7D">
        <w:rPr>
          <w:rFonts w:ascii="Times New Roman" w:hAnsi="Times New Roman" w:cs="Times New Roman"/>
          <w:sz w:val="28"/>
          <w:szCs w:val="28"/>
        </w:rPr>
        <w:t>;</w:t>
      </w:r>
    </w:p>
    <w:p w:rsidR="00297D19" w:rsidRPr="00502C7D" w:rsidRDefault="00D41CD6" w:rsidP="00502C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субъекты, финансирующие </w:t>
      </w:r>
      <w:r w:rsidR="00E20B36" w:rsidRPr="00502C7D">
        <w:rPr>
          <w:rFonts w:ascii="Times New Roman" w:hAnsi="Times New Roman" w:cs="Times New Roman"/>
          <w:sz w:val="28"/>
          <w:szCs w:val="28"/>
        </w:rPr>
        <w:t xml:space="preserve">академическую </w:t>
      </w:r>
      <w:r w:rsidR="00297D19" w:rsidRPr="00502C7D">
        <w:rPr>
          <w:rFonts w:ascii="Times New Roman" w:hAnsi="Times New Roman" w:cs="Times New Roman"/>
          <w:sz w:val="28"/>
          <w:szCs w:val="28"/>
        </w:rPr>
        <w:t>мобильность (банки</w:t>
      </w:r>
      <w:r w:rsidR="00441192" w:rsidRPr="00502C7D">
        <w:rPr>
          <w:rFonts w:ascii="Times New Roman" w:hAnsi="Times New Roman" w:cs="Times New Roman"/>
          <w:sz w:val="28"/>
          <w:szCs w:val="28"/>
        </w:rPr>
        <w:t xml:space="preserve"> и небанковские финансовые организации</w:t>
      </w:r>
      <w:r w:rsidR="00297D19" w:rsidRPr="00502C7D">
        <w:rPr>
          <w:rFonts w:ascii="Times New Roman" w:hAnsi="Times New Roman" w:cs="Times New Roman"/>
          <w:sz w:val="28"/>
          <w:szCs w:val="28"/>
        </w:rPr>
        <w:t>, фонды, общественные организации);</w:t>
      </w:r>
    </w:p>
    <w:p w:rsidR="00297D19" w:rsidRPr="00502C7D" w:rsidRDefault="00D41CD6" w:rsidP="00502C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297D19" w:rsidRPr="00502C7D">
        <w:rPr>
          <w:rFonts w:ascii="Times New Roman" w:hAnsi="Times New Roman" w:cs="Times New Roman"/>
          <w:sz w:val="28"/>
          <w:szCs w:val="28"/>
        </w:rPr>
        <w:t>органы миграционной службы</w:t>
      </w:r>
      <w:r w:rsidR="00643BA3" w:rsidRPr="00502C7D">
        <w:rPr>
          <w:rFonts w:ascii="Times New Roman" w:hAnsi="Times New Roman" w:cs="Times New Roman"/>
          <w:sz w:val="28"/>
          <w:szCs w:val="28"/>
        </w:rPr>
        <w:t>;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D19" w:rsidRPr="00502C7D" w:rsidRDefault="00D41CD6" w:rsidP="00502C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субъекты, </w:t>
      </w:r>
      <w:r w:rsidR="00DA0560" w:rsidRPr="00502C7D">
        <w:rPr>
          <w:rFonts w:ascii="Times New Roman" w:hAnsi="Times New Roman" w:cs="Times New Roman"/>
          <w:sz w:val="28"/>
          <w:szCs w:val="28"/>
        </w:rPr>
        <w:t xml:space="preserve">содействующие адаптации 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участников академической мобильности и </w:t>
      </w:r>
      <w:r w:rsidR="00435C3F" w:rsidRPr="00502C7D">
        <w:rPr>
          <w:rFonts w:ascii="Times New Roman" w:hAnsi="Times New Roman" w:cs="Times New Roman"/>
          <w:sz w:val="28"/>
          <w:szCs w:val="28"/>
        </w:rPr>
        <w:t xml:space="preserve">оказывающие им социальную помощь 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(общежития, культурные центры, организации соотечественников, центры психологической помощи); </w:t>
      </w:r>
    </w:p>
    <w:p w:rsidR="00297D19" w:rsidRPr="00502C7D" w:rsidRDefault="00D41CD6" w:rsidP="00502C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органы сертификации результатов обучения (уполномоченные органы); </w:t>
      </w:r>
    </w:p>
    <w:p w:rsidR="00441192" w:rsidRPr="00502C7D" w:rsidRDefault="00D41CD6" w:rsidP="00502C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</w:t>
      </w:r>
      <w:r w:rsidR="00441192" w:rsidRPr="00502C7D">
        <w:rPr>
          <w:rFonts w:ascii="Times New Roman" w:hAnsi="Times New Roman" w:cs="Times New Roman"/>
          <w:sz w:val="28"/>
          <w:szCs w:val="28"/>
        </w:rPr>
        <w:t xml:space="preserve">законные представители </w:t>
      </w:r>
      <w:proofErr w:type="gramStart"/>
      <w:r w:rsidR="00441192" w:rsidRPr="00502C7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441192" w:rsidRPr="00502C7D">
        <w:rPr>
          <w:rFonts w:ascii="Times New Roman" w:hAnsi="Times New Roman" w:cs="Times New Roman"/>
          <w:sz w:val="28"/>
          <w:szCs w:val="28"/>
        </w:rPr>
        <w:t>.</w:t>
      </w:r>
    </w:p>
    <w:p w:rsidR="00B73D8E" w:rsidRDefault="00297D19" w:rsidP="00502C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Рекомендуется включение в сетевые формы реализации образовательных программ лиц, осуществляющих индивидуальную (частную) преподавательскую деятельность</w:t>
      </w:r>
      <w:r w:rsidR="00B73D8E">
        <w:rPr>
          <w:rFonts w:ascii="Times New Roman" w:hAnsi="Times New Roman" w:cs="Times New Roman"/>
          <w:sz w:val="28"/>
          <w:szCs w:val="28"/>
        </w:rPr>
        <w:t xml:space="preserve">, </w:t>
      </w:r>
      <w:r w:rsidR="00141ADD">
        <w:rPr>
          <w:rFonts w:ascii="Times New Roman" w:hAnsi="Times New Roman" w:cs="Times New Roman"/>
          <w:sz w:val="28"/>
          <w:szCs w:val="28"/>
        </w:rPr>
        <w:t xml:space="preserve">под которой подразумевается </w:t>
      </w:r>
      <w:r w:rsidRPr="00502C7D">
        <w:rPr>
          <w:rFonts w:ascii="Times New Roman" w:hAnsi="Times New Roman" w:cs="Times New Roman"/>
          <w:sz w:val="28"/>
          <w:szCs w:val="28"/>
        </w:rPr>
        <w:t xml:space="preserve">обучение и развитие учеников в индивидуальной форме физическим лицом, имеющим профессиональный опыт и личностные педагогические качества, осуществляющим предпринимательскую деятельность в установленном законодательством порядке. </w:t>
      </w:r>
    </w:p>
    <w:p w:rsidR="00297D19" w:rsidRPr="00502C7D" w:rsidRDefault="00297D19" w:rsidP="00502C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2C7D">
        <w:rPr>
          <w:rFonts w:ascii="Times New Roman" w:hAnsi="Times New Roman" w:cs="Times New Roman"/>
          <w:sz w:val="28"/>
          <w:szCs w:val="28"/>
        </w:rPr>
        <w:t xml:space="preserve">При временном перемещении обучающихся по договорам об академической мобильности для прохождения обучения к лицам, осуществляющим индивидуальную (частную) преподавательскую деятельность, на </w:t>
      </w:r>
      <w:r w:rsidR="00141ADD">
        <w:rPr>
          <w:rFonts w:ascii="Times New Roman" w:hAnsi="Times New Roman" w:cs="Times New Roman"/>
          <w:sz w:val="28"/>
          <w:szCs w:val="28"/>
        </w:rPr>
        <w:t xml:space="preserve">последних </w:t>
      </w:r>
      <w:r w:rsidRPr="00502C7D">
        <w:rPr>
          <w:rFonts w:ascii="Times New Roman" w:hAnsi="Times New Roman" w:cs="Times New Roman"/>
          <w:sz w:val="28"/>
          <w:szCs w:val="28"/>
        </w:rPr>
        <w:t>распространяются права, обязанности и ответственность образовательных учреждений (организаций).</w:t>
      </w:r>
      <w:proofErr w:type="gramEnd"/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2C7D">
        <w:rPr>
          <w:rFonts w:ascii="Times New Roman" w:hAnsi="Times New Roman" w:cs="Times New Roman"/>
          <w:sz w:val="28"/>
          <w:szCs w:val="28"/>
        </w:rPr>
        <w:t xml:space="preserve">В законодательстве государств </w:t>
      </w:r>
      <w:r w:rsidR="00D41CD6"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участников СНГ могут быть предусмотрены особенности правового регулирования отношений в сфере академической мобильности с участием образовательных учреждений (организаций), реализующих определенные образовательные программы (например, образовательные программы по подготовке </w:t>
      </w:r>
      <w:r w:rsidR="006A078C" w:rsidRPr="00502C7D">
        <w:rPr>
          <w:rFonts w:ascii="Times New Roman" w:hAnsi="Times New Roman" w:cs="Times New Roman"/>
          <w:sz w:val="28"/>
          <w:szCs w:val="28"/>
        </w:rPr>
        <w:t>государственных служащих, работников</w:t>
      </w:r>
      <w:r w:rsidR="006A078C" w:rsidRPr="00502C7D" w:rsidDel="006A078C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правоохранительных органов</w:t>
      </w:r>
      <w:r w:rsidR="006A078C" w:rsidRPr="00502C7D">
        <w:rPr>
          <w:rFonts w:ascii="Times New Roman" w:hAnsi="Times New Roman" w:cs="Times New Roman"/>
          <w:sz w:val="28"/>
          <w:szCs w:val="28"/>
        </w:rPr>
        <w:t xml:space="preserve">), </w:t>
      </w:r>
      <w:r w:rsidRPr="00502C7D">
        <w:rPr>
          <w:rFonts w:ascii="Times New Roman" w:hAnsi="Times New Roman" w:cs="Times New Roman"/>
          <w:sz w:val="28"/>
          <w:szCs w:val="28"/>
        </w:rPr>
        <w:t xml:space="preserve">либо имеющих особый </w:t>
      </w:r>
      <w:r w:rsidRPr="00502C7D">
        <w:rPr>
          <w:rFonts w:ascii="Times New Roman" w:hAnsi="Times New Roman" w:cs="Times New Roman"/>
          <w:sz w:val="28"/>
          <w:szCs w:val="28"/>
        </w:rPr>
        <w:lastRenderedPageBreak/>
        <w:t>(специальный) статус (</w:t>
      </w:r>
      <w:r w:rsidR="006A078C" w:rsidRPr="00502C7D">
        <w:rPr>
          <w:rFonts w:ascii="Times New Roman" w:hAnsi="Times New Roman" w:cs="Times New Roman"/>
          <w:sz w:val="28"/>
          <w:szCs w:val="28"/>
        </w:rPr>
        <w:t>например</w:t>
      </w:r>
      <w:r w:rsidRPr="00502C7D">
        <w:rPr>
          <w:rFonts w:ascii="Times New Roman" w:hAnsi="Times New Roman" w:cs="Times New Roman"/>
          <w:sz w:val="28"/>
          <w:szCs w:val="28"/>
        </w:rPr>
        <w:t>, ведущего учреждения</w:t>
      </w:r>
      <w:r w:rsidR="006A078C" w:rsidRPr="00502C7D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Pr="00502C7D">
        <w:rPr>
          <w:rFonts w:ascii="Times New Roman" w:hAnsi="Times New Roman" w:cs="Times New Roman"/>
          <w:sz w:val="28"/>
          <w:szCs w:val="28"/>
        </w:rPr>
        <w:t xml:space="preserve">, базовой организации), либо находящихся на территориях с особым (специальным) статусом (например, </w:t>
      </w:r>
      <w:r w:rsidR="00B73D8E">
        <w:rPr>
          <w:rFonts w:ascii="Times New Roman" w:hAnsi="Times New Roman" w:cs="Times New Roman"/>
          <w:sz w:val="28"/>
          <w:szCs w:val="28"/>
        </w:rPr>
        <w:t xml:space="preserve">территориях </w:t>
      </w:r>
      <w:r w:rsidRPr="00502C7D">
        <w:rPr>
          <w:rFonts w:ascii="Times New Roman" w:hAnsi="Times New Roman" w:cs="Times New Roman"/>
          <w:sz w:val="28"/>
          <w:szCs w:val="28"/>
        </w:rPr>
        <w:t xml:space="preserve">технополисов, </w:t>
      </w:r>
      <w:r w:rsidR="006A078C" w:rsidRPr="00502C7D">
        <w:rPr>
          <w:rFonts w:ascii="Times New Roman" w:hAnsi="Times New Roman" w:cs="Times New Roman"/>
          <w:sz w:val="28"/>
          <w:szCs w:val="28"/>
        </w:rPr>
        <w:t xml:space="preserve">технопарков, </w:t>
      </w:r>
      <w:r w:rsidRPr="00502C7D">
        <w:rPr>
          <w:rFonts w:ascii="Times New Roman" w:hAnsi="Times New Roman" w:cs="Times New Roman"/>
          <w:sz w:val="28"/>
          <w:szCs w:val="28"/>
        </w:rPr>
        <w:t>территориях опережающего</w:t>
      </w:r>
      <w:proofErr w:type="gramEnd"/>
      <w:r w:rsidRPr="00502C7D">
        <w:rPr>
          <w:rFonts w:ascii="Times New Roman" w:hAnsi="Times New Roman" w:cs="Times New Roman"/>
          <w:sz w:val="28"/>
          <w:szCs w:val="28"/>
        </w:rPr>
        <w:t xml:space="preserve"> развития). </w:t>
      </w:r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Hlk207015429"/>
      <w:r w:rsidRPr="00502C7D">
        <w:rPr>
          <w:rFonts w:ascii="Times New Roman" w:hAnsi="Times New Roman" w:cs="Times New Roman"/>
          <w:sz w:val="28"/>
          <w:szCs w:val="28"/>
        </w:rPr>
        <w:t>Законодательством государств</w:t>
      </w:r>
      <w:r w:rsidR="00D41CD6">
        <w:rPr>
          <w:rFonts w:ascii="Times New Roman" w:hAnsi="Times New Roman" w:cs="Times New Roman"/>
          <w:sz w:val="28"/>
          <w:szCs w:val="28"/>
        </w:rPr>
        <w:t xml:space="preserve"> </w:t>
      </w:r>
      <w:r w:rsidR="00D41CD6"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="00D41CD6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 xml:space="preserve">участников СНГ должна быть обеспечена доступность программ академической мобильности для </w:t>
      </w:r>
      <w:r w:rsidR="00DD5A2F" w:rsidRPr="00502C7D">
        <w:rPr>
          <w:rFonts w:ascii="Times New Roman" w:hAnsi="Times New Roman" w:cs="Times New Roman"/>
          <w:sz w:val="28"/>
          <w:szCs w:val="28"/>
        </w:rPr>
        <w:t>инвалидов</w:t>
      </w:r>
      <w:r w:rsidRPr="00502C7D">
        <w:rPr>
          <w:rFonts w:ascii="Times New Roman" w:hAnsi="Times New Roman" w:cs="Times New Roman"/>
          <w:sz w:val="28"/>
          <w:szCs w:val="28"/>
        </w:rPr>
        <w:t>, в том числе посредством активного использования в образовательном процессе цифровых технологий</w:t>
      </w:r>
      <w:r w:rsidR="009B3988" w:rsidRPr="00502C7D">
        <w:rPr>
          <w:rFonts w:ascii="Times New Roman" w:hAnsi="Times New Roman" w:cs="Times New Roman"/>
          <w:sz w:val="28"/>
          <w:szCs w:val="28"/>
        </w:rPr>
        <w:t xml:space="preserve"> (решений)</w:t>
      </w:r>
      <w:r w:rsidRPr="00502C7D">
        <w:rPr>
          <w:rFonts w:ascii="Times New Roman" w:hAnsi="Times New Roman" w:cs="Times New Roman"/>
          <w:sz w:val="28"/>
          <w:szCs w:val="28"/>
        </w:rPr>
        <w:t xml:space="preserve">, предоставления возможности сопровождения таких обучающихся лицами, оказывающими им помощь. </w:t>
      </w:r>
    </w:p>
    <w:bookmarkEnd w:id="14"/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 xml:space="preserve">В законодательстве государств </w:t>
      </w:r>
      <w:r w:rsidR="00D41CD6"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участников СНГ, </w:t>
      </w:r>
      <w:r w:rsidR="00B60B32" w:rsidRPr="00502C7D">
        <w:rPr>
          <w:rFonts w:ascii="Times New Roman" w:hAnsi="Times New Roman" w:cs="Times New Roman"/>
          <w:sz w:val="28"/>
          <w:szCs w:val="28"/>
        </w:rPr>
        <w:t xml:space="preserve">регулирующем </w:t>
      </w:r>
      <w:r w:rsidRPr="00502C7D">
        <w:rPr>
          <w:rFonts w:ascii="Times New Roman" w:hAnsi="Times New Roman" w:cs="Times New Roman"/>
          <w:sz w:val="28"/>
          <w:szCs w:val="28"/>
        </w:rPr>
        <w:t>вопросы академической мобильности, или в договорах об академической мобильности могут быть предусмотрены специальные гарантии и льготы для соотечественников, проживающих за рубежом.</w:t>
      </w:r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4.2. </w:t>
      </w:r>
      <w:r w:rsidRPr="00D65CF6">
        <w:rPr>
          <w:rFonts w:ascii="Times New Roman" w:hAnsi="Times New Roman" w:cs="Times New Roman"/>
          <w:sz w:val="28"/>
          <w:szCs w:val="28"/>
        </w:rPr>
        <w:t>Основаниями академической мобильности могут</w:t>
      </w:r>
      <w:r w:rsidR="00EE33B4">
        <w:rPr>
          <w:rFonts w:ascii="Times New Roman" w:hAnsi="Times New Roman" w:cs="Times New Roman"/>
          <w:sz w:val="28"/>
          <w:szCs w:val="28"/>
        </w:rPr>
        <w:t xml:space="preserve"> являться</w:t>
      </w:r>
      <w:r w:rsidRPr="00D65CF6">
        <w:rPr>
          <w:rFonts w:ascii="Times New Roman" w:hAnsi="Times New Roman" w:cs="Times New Roman"/>
          <w:sz w:val="28"/>
          <w:szCs w:val="28"/>
        </w:rPr>
        <w:t>:</w:t>
      </w:r>
    </w:p>
    <w:p w:rsidR="00297D19" w:rsidRPr="00502C7D" w:rsidRDefault="00D41CD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_Hlk179277324"/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международные договоры государств </w:t>
      </w: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участников СНГ, в том числе межведомственные; </w:t>
      </w:r>
    </w:p>
    <w:p w:rsidR="00297D19" w:rsidRPr="00502C7D" w:rsidRDefault="00D41CD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соглашения, заключенные в порядке организации приграничного и (или) межрегионального сотрудничества (соглашения о приграничном или межрегиональном сотрудничестве);</w:t>
      </w:r>
    </w:p>
    <w:p w:rsidR="00297D19" w:rsidRPr="00502C7D" w:rsidRDefault="00D41CD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_Hlk179276868"/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международные, государственные, региональные программы развития академической мобильности</w:t>
      </w:r>
      <w:bookmarkEnd w:id="16"/>
      <w:r w:rsidR="00297D19" w:rsidRPr="00502C7D">
        <w:rPr>
          <w:rFonts w:ascii="Times New Roman" w:hAnsi="Times New Roman" w:cs="Times New Roman"/>
          <w:sz w:val="28"/>
          <w:szCs w:val="28"/>
        </w:rPr>
        <w:t xml:space="preserve">, программы развития академической мобильности, утверждаемые образовательными </w:t>
      </w:r>
      <w:r w:rsidR="00FB2818" w:rsidRPr="00502C7D">
        <w:rPr>
          <w:rFonts w:ascii="Times New Roman" w:hAnsi="Times New Roman" w:cs="Times New Roman"/>
          <w:sz w:val="28"/>
          <w:szCs w:val="28"/>
        </w:rPr>
        <w:t xml:space="preserve">(научными) </w:t>
      </w:r>
      <w:r w:rsidR="00297D19" w:rsidRPr="00502C7D">
        <w:rPr>
          <w:rFonts w:ascii="Times New Roman" w:hAnsi="Times New Roman" w:cs="Times New Roman"/>
          <w:sz w:val="28"/>
          <w:szCs w:val="28"/>
        </w:rPr>
        <w:t>учреждениями (организациями);</w:t>
      </w:r>
    </w:p>
    <w:p w:rsidR="008E5836" w:rsidRDefault="00D41CD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297D19" w:rsidRPr="00502C7D">
        <w:rPr>
          <w:rFonts w:ascii="Times New Roman" w:hAnsi="Times New Roman" w:cs="Times New Roman"/>
          <w:sz w:val="28"/>
          <w:szCs w:val="28"/>
        </w:rPr>
        <w:t xml:space="preserve">межвузовские и иные соглашения, заключенные </w:t>
      </w:r>
      <w:r w:rsidR="00340A55" w:rsidRPr="00502C7D">
        <w:rPr>
          <w:rFonts w:ascii="Times New Roman" w:hAnsi="Times New Roman" w:cs="Times New Roman"/>
          <w:sz w:val="28"/>
          <w:szCs w:val="28"/>
        </w:rPr>
        <w:t>образовательными (научными) учреждениями (организациями)</w:t>
      </w:r>
      <w:r w:rsidR="00D43C31"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либо с участием </w:t>
      </w:r>
      <w:r w:rsidR="00D43C31" w:rsidRPr="00502C7D">
        <w:rPr>
          <w:rFonts w:ascii="Times New Roman" w:hAnsi="Times New Roman" w:cs="Times New Roman"/>
          <w:sz w:val="28"/>
          <w:szCs w:val="28"/>
        </w:rPr>
        <w:t xml:space="preserve">образовательных (научных) учреждений </w:t>
      </w:r>
      <w:r w:rsidR="00297D19" w:rsidRPr="00502C7D">
        <w:rPr>
          <w:rFonts w:ascii="Times New Roman" w:hAnsi="Times New Roman" w:cs="Times New Roman"/>
          <w:sz w:val="28"/>
          <w:szCs w:val="28"/>
        </w:rPr>
        <w:t>(организаций), в том числе договоры об академической мобильности, о сетевом взаимодействии (сетевых формах реализации образовательных программ), о сотрудничестве, кооперации или совместной деятельности;</w:t>
      </w:r>
      <w:r w:rsidR="006A078C" w:rsidRPr="00502C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97D19" w:rsidRPr="00502C7D" w:rsidRDefault="008E583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образовательные программы, реализуемые совместно </w:t>
      </w:r>
      <w:r w:rsidR="00E531DA" w:rsidRPr="00502C7D">
        <w:rPr>
          <w:rFonts w:ascii="Times New Roman" w:hAnsi="Times New Roman" w:cs="Times New Roman"/>
          <w:sz w:val="28"/>
          <w:szCs w:val="28"/>
        </w:rPr>
        <w:t xml:space="preserve">образовательными (научными) учреждениями 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(организациями) одного или нескольких государств </w:t>
      </w:r>
      <w:r w:rsidR="00D41CD6"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участников СНГ, в том числе программы двойных дипломов;</w:t>
      </w:r>
      <w:r w:rsidR="00D41C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D19" w:rsidRPr="00502C7D" w:rsidRDefault="00D41CD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программы учебной, языковой или производственной практики, осуществления иных видов учебной деятельности, предусмотренных соответствующей образовательной программой;</w:t>
      </w:r>
    </w:p>
    <w:p w:rsidR="00297D19" w:rsidRPr="00502C7D" w:rsidRDefault="00D41CD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программы научных исследований;</w:t>
      </w:r>
    </w:p>
    <w:p w:rsidR="00297D19" w:rsidRPr="00502C7D" w:rsidRDefault="00D41CD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программы методического обеспечения и управления в сфере образования</w:t>
      </w:r>
      <w:r w:rsidR="009B3988" w:rsidRPr="00502C7D">
        <w:rPr>
          <w:rFonts w:ascii="Times New Roman" w:hAnsi="Times New Roman" w:cs="Times New Roman"/>
          <w:sz w:val="28"/>
          <w:szCs w:val="28"/>
        </w:rPr>
        <w:t>;</w:t>
      </w:r>
    </w:p>
    <w:p w:rsidR="00297D19" w:rsidRPr="00502C7D" w:rsidRDefault="00D41CD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международные проекты и стипендиальные программы;</w:t>
      </w:r>
    </w:p>
    <w:p w:rsidR="00297D19" w:rsidRPr="00502C7D" w:rsidRDefault="00D41CD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программы международных образовательных, культурных, спортивных мероприятий и др.</w:t>
      </w:r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lastRenderedPageBreak/>
        <w:t>4.3</w:t>
      </w:r>
      <w:r w:rsidR="00CA4177">
        <w:rPr>
          <w:rFonts w:ascii="Times New Roman" w:hAnsi="Times New Roman" w:cs="Times New Roman"/>
          <w:sz w:val="28"/>
          <w:szCs w:val="28"/>
        </w:rPr>
        <w:t>.</w:t>
      </w:r>
      <w:r w:rsidRPr="00502C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02C7D">
        <w:rPr>
          <w:rFonts w:ascii="Times New Roman" w:hAnsi="Times New Roman" w:cs="Times New Roman"/>
          <w:sz w:val="28"/>
          <w:szCs w:val="28"/>
        </w:rPr>
        <w:t xml:space="preserve">Образовательные </w:t>
      </w:r>
      <w:r w:rsidR="00066467" w:rsidRPr="00502C7D">
        <w:rPr>
          <w:rFonts w:ascii="Times New Roman" w:hAnsi="Times New Roman" w:cs="Times New Roman"/>
          <w:sz w:val="28"/>
          <w:szCs w:val="28"/>
        </w:rPr>
        <w:t xml:space="preserve">(научные) </w:t>
      </w:r>
      <w:r w:rsidRPr="00502C7D">
        <w:rPr>
          <w:rFonts w:ascii="Times New Roman" w:hAnsi="Times New Roman" w:cs="Times New Roman"/>
          <w:sz w:val="28"/>
          <w:szCs w:val="28"/>
        </w:rPr>
        <w:t>учреждения (организации) вправе с целью организации академической мобильности свободно заключать договоры с любым содержанием (об академической мобильности, об академическом обмене, о сетевом взаимодействии, о программах двойных дипломов, о стажировках, о практиках, о языковой подготовке, об итоговой аттестации и т.</w:t>
      </w:r>
      <w:r w:rsidR="00D41CD6">
        <w:rPr>
          <w:rFonts w:ascii="Times New Roman" w:hAnsi="Times New Roman" w:cs="Times New Roman"/>
          <w:sz w:val="28"/>
          <w:szCs w:val="28"/>
        </w:rPr>
        <w:t> </w:t>
      </w:r>
      <w:r w:rsidRPr="00502C7D">
        <w:rPr>
          <w:rFonts w:ascii="Times New Roman" w:hAnsi="Times New Roman" w:cs="Times New Roman"/>
          <w:sz w:val="28"/>
          <w:szCs w:val="28"/>
        </w:rPr>
        <w:t>д.), а также сам</w:t>
      </w:r>
      <w:r w:rsidR="008E5836">
        <w:rPr>
          <w:rFonts w:ascii="Times New Roman" w:hAnsi="Times New Roman" w:cs="Times New Roman"/>
          <w:sz w:val="28"/>
          <w:szCs w:val="28"/>
        </w:rPr>
        <w:t>остоятельно</w:t>
      </w:r>
      <w:r w:rsidRPr="00502C7D">
        <w:rPr>
          <w:rFonts w:ascii="Times New Roman" w:hAnsi="Times New Roman" w:cs="Times New Roman"/>
          <w:sz w:val="28"/>
          <w:szCs w:val="28"/>
        </w:rPr>
        <w:t xml:space="preserve"> определять </w:t>
      </w:r>
      <w:r w:rsidR="00296680" w:rsidRPr="00502C7D">
        <w:rPr>
          <w:rFonts w:ascii="Times New Roman" w:hAnsi="Times New Roman" w:cs="Times New Roman"/>
          <w:sz w:val="28"/>
          <w:szCs w:val="28"/>
        </w:rPr>
        <w:t xml:space="preserve">условия финансирования и материальной поддержки </w:t>
      </w:r>
      <w:r w:rsidRPr="00502C7D">
        <w:rPr>
          <w:rFonts w:ascii="Times New Roman" w:hAnsi="Times New Roman" w:cs="Times New Roman"/>
          <w:sz w:val="28"/>
          <w:szCs w:val="28"/>
        </w:rPr>
        <w:t>участников академической мобильности</w:t>
      </w:r>
      <w:r w:rsidR="00296680" w:rsidRPr="00502C7D">
        <w:rPr>
          <w:rFonts w:ascii="Times New Roman" w:hAnsi="Times New Roman" w:cs="Times New Roman"/>
          <w:sz w:val="28"/>
          <w:szCs w:val="28"/>
        </w:rPr>
        <w:t xml:space="preserve"> с учетом требований национального законодательства сторон</w:t>
      </w:r>
      <w:proofErr w:type="gramEnd"/>
      <w:r w:rsidR="00296680" w:rsidRPr="00502C7D">
        <w:rPr>
          <w:rFonts w:ascii="Times New Roman" w:hAnsi="Times New Roman" w:cs="Times New Roman"/>
          <w:sz w:val="28"/>
          <w:szCs w:val="28"/>
        </w:rPr>
        <w:t xml:space="preserve"> договора</w:t>
      </w:r>
      <w:r w:rsidRPr="00502C7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2C7D">
        <w:rPr>
          <w:rFonts w:ascii="Times New Roman" w:hAnsi="Times New Roman" w:cs="Times New Roman"/>
          <w:sz w:val="28"/>
          <w:szCs w:val="28"/>
        </w:rPr>
        <w:t>Соглашение, программа, иные акты, являющиеся основаниями академической мобильности в соответствии с пунктом  4.2 настоящих Рекомендаций, могут устанавливать квоты мобильности, требования к участникам академической мобильности, порядок отбора кандидатов, в том числе сроки подачи документов, условия финансирования академической мобильности (в том числе</w:t>
      </w:r>
      <w:r w:rsidR="008E5836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 xml:space="preserve">стипендиальной или </w:t>
      </w:r>
      <w:proofErr w:type="spellStart"/>
      <w:r w:rsidRPr="00502C7D">
        <w:rPr>
          <w:rFonts w:ascii="Times New Roman" w:hAnsi="Times New Roman" w:cs="Times New Roman"/>
          <w:sz w:val="28"/>
          <w:szCs w:val="28"/>
        </w:rPr>
        <w:t>грантовой</w:t>
      </w:r>
      <w:proofErr w:type="spellEnd"/>
      <w:r w:rsidRPr="00502C7D">
        <w:rPr>
          <w:rFonts w:ascii="Times New Roman" w:hAnsi="Times New Roman" w:cs="Times New Roman"/>
          <w:sz w:val="28"/>
          <w:szCs w:val="28"/>
        </w:rPr>
        <w:t xml:space="preserve"> поддержки участников мобильности), сроки и условия перемещения участников академической мобильности (</w:t>
      </w:r>
      <w:r w:rsidR="005D31F4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Pr="00502C7D">
        <w:rPr>
          <w:rFonts w:ascii="Times New Roman" w:hAnsi="Times New Roman" w:cs="Times New Roman"/>
          <w:sz w:val="28"/>
          <w:szCs w:val="28"/>
        </w:rPr>
        <w:t xml:space="preserve">одностороннее перемещение </w:t>
      </w:r>
      <w:r w:rsidR="005D31F4">
        <w:rPr>
          <w:rFonts w:ascii="Times New Roman" w:hAnsi="Times New Roman" w:cs="Times New Roman"/>
          <w:sz w:val="28"/>
          <w:szCs w:val="28"/>
        </w:rPr>
        <w:t xml:space="preserve">либо </w:t>
      </w:r>
      <w:r w:rsidRPr="00502C7D">
        <w:rPr>
          <w:rFonts w:ascii="Times New Roman" w:hAnsi="Times New Roman" w:cs="Times New Roman"/>
          <w:sz w:val="28"/>
          <w:szCs w:val="28"/>
        </w:rPr>
        <w:t>взаимный двусторонний или</w:t>
      </w:r>
      <w:proofErr w:type="gramEnd"/>
      <w:r w:rsidRPr="00502C7D">
        <w:rPr>
          <w:rFonts w:ascii="Times New Roman" w:hAnsi="Times New Roman" w:cs="Times New Roman"/>
          <w:sz w:val="28"/>
          <w:szCs w:val="28"/>
        </w:rPr>
        <w:t xml:space="preserve"> многосторонний обмен), порядок подготовки к участию в академической мобильности (например, языковой подготовки) и иные условия.</w:t>
      </w:r>
    </w:p>
    <w:p w:rsidR="00297D19" w:rsidRPr="00502C7D" w:rsidRDefault="00297D19" w:rsidP="006610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2C7D">
        <w:rPr>
          <w:rFonts w:ascii="Times New Roman" w:hAnsi="Times New Roman" w:cs="Times New Roman"/>
          <w:sz w:val="28"/>
          <w:szCs w:val="28"/>
        </w:rPr>
        <w:t>Образовательным учреждениям (организациям) предоставляется право в договорах об академической мобильности самим определять условия аттестации обучающихся, предусматривая возможность их аттестации</w:t>
      </w:r>
      <w:r w:rsidR="00661095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по результатам освоения отдельной части учебного предмета (текущая аттестация)</w:t>
      </w:r>
      <w:r w:rsidR="00F92BB2">
        <w:rPr>
          <w:rFonts w:ascii="Times New Roman" w:hAnsi="Times New Roman" w:cs="Times New Roman"/>
          <w:sz w:val="28"/>
          <w:szCs w:val="28"/>
        </w:rPr>
        <w:t xml:space="preserve">, </w:t>
      </w:r>
      <w:r w:rsidRPr="00502C7D">
        <w:rPr>
          <w:rFonts w:ascii="Times New Roman" w:hAnsi="Times New Roman" w:cs="Times New Roman"/>
          <w:sz w:val="28"/>
          <w:szCs w:val="28"/>
        </w:rPr>
        <w:t>всего объема учебного курса, предмета, дисциплины, модуля, образовательной</w:t>
      </w:r>
      <w:r w:rsidR="00F92BB2">
        <w:rPr>
          <w:rFonts w:ascii="Times New Roman" w:hAnsi="Times New Roman" w:cs="Times New Roman"/>
          <w:sz w:val="28"/>
          <w:szCs w:val="28"/>
        </w:rPr>
        <w:t xml:space="preserve"> программы (фазовая аттестация),</w:t>
      </w:r>
      <w:r w:rsidR="008B75E6">
        <w:rPr>
          <w:rFonts w:ascii="Times New Roman" w:hAnsi="Times New Roman" w:cs="Times New Roman"/>
          <w:sz w:val="28"/>
          <w:szCs w:val="28"/>
        </w:rPr>
        <w:t xml:space="preserve"> на основании</w:t>
      </w:r>
      <w:r w:rsidR="00661095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достигнутого</w:t>
      </w:r>
      <w:r w:rsidR="005B1E3A">
        <w:rPr>
          <w:rFonts w:ascii="Times New Roman" w:hAnsi="Times New Roman" w:cs="Times New Roman"/>
          <w:sz w:val="28"/>
          <w:szCs w:val="28"/>
        </w:rPr>
        <w:t xml:space="preserve"> выпускником </w:t>
      </w:r>
      <w:r w:rsidRPr="00502C7D">
        <w:rPr>
          <w:rFonts w:ascii="Times New Roman" w:hAnsi="Times New Roman" w:cs="Times New Roman"/>
          <w:sz w:val="28"/>
          <w:szCs w:val="28"/>
        </w:rPr>
        <w:t xml:space="preserve">уровня квалификации и профессиональной компетентности по завершении обучения (выходная квалификационная аттестация), в том числе использования </w:t>
      </w:r>
      <w:proofErr w:type="spellStart"/>
      <w:r w:rsidRPr="00502C7D">
        <w:rPr>
          <w:rFonts w:ascii="Times New Roman" w:hAnsi="Times New Roman" w:cs="Times New Roman"/>
          <w:sz w:val="28"/>
          <w:szCs w:val="28"/>
        </w:rPr>
        <w:t>балльно</w:t>
      </w:r>
      <w:proofErr w:type="spellEnd"/>
      <w:r w:rsidRPr="00502C7D">
        <w:rPr>
          <w:rFonts w:ascii="Times New Roman" w:hAnsi="Times New Roman" w:cs="Times New Roman"/>
          <w:sz w:val="28"/>
          <w:szCs w:val="28"/>
        </w:rPr>
        <w:t>-рейтинговой системы</w:t>
      </w:r>
      <w:proofErr w:type="gramEnd"/>
      <w:r w:rsidRPr="00502C7D">
        <w:rPr>
          <w:rFonts w:ascii="Times New Roman" w:hAnsi="Times New Roman" w:cs="Times New Roman"/>
          <w:sz w:val="28"/>
          <w:szCs w:val="28"/>
        </w:rPr>
        <w:t xml:space="preserve"> оценивания.</w:t>
      </w:r>
    </w:p>
    <w:bookmarkEnd w:id="15"/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4.4. </w:t>
      </w:r>
      <w:r w:rsidR="0007447E">
        <w:rPr>
          <w:rFonts w:ascii="Times New Roman" w:hAnsi="Times New Roman" w:cs="Times New Roman"/>
          <w:sz w:val="28"/>
          <w:szCs w:val="28"/>
        </w:rPr>
        <w:t>А</w:t>
      </w:r>
      <w:r w:rsidR="0007447E" w:rsidRPr="00D65CF6">
        <w:rPr>
          <w:rFonts w:ascii="Times New Roman" w:hAnsi="Times New Roman" w:cs="Times New Roman"/>
          <w:sz w:val="28"/>
          <w:szCs w:val="28"/>
        </w:rPr>
        <w:t>кадемическая</w:t>
      </w:r>
      <w:r w:rsidRPr="00D65CF6">
        <w:rPr>
          <w:rFonts w:ascii="Times New Roman" w:hAnsi="Times New Roman" w:cs="Times New Roman"/>
          <w:sz w:val="28"/>
          <w:szCs w:val="28"/>
        </w:rPr>
        <w:t xml:space="preserve"> мобильност</w:t>
      </w:r>
      <w:r w:rsidR="0007447E">
        <w:rPr>
          <w:rFonts w:ascii="Times New Roman" w:hAnsi="Times New Roman" w:cs="Times New Roman"/>
          <w:sz w:val="28"/>
          <w:szCs w:val="28"/>
        </w:rPr>
        <w:t>ь реализуется в различных формах.</w:t>
      </w:r>
    </w:p>
    <w:p w:rsidR="00677D23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4.4.1. </w:t>
      </w:r>
      <w:bookmarkStart w:id="17" w:name="_Hlk188003860"/>
      <w:r w:rsidR="00677D23" w:rsidRPr="00D65CF6">
        <w:rPr>
          <w:rFonts w:ascii="Times New Roman" w:hAnsi="Times New Roman" w:cs="Times New Roman"/>
          <w:sz w:val="28"/>
          <w:szCs w:val="28"/>
        </w:rPr>
        <w:t xml:space="preserve">Академическая образовательная мобильность (мобильность </w:t>
      </w:r>
      <w:proofErr w:type="gramStart"/>
      <w:r w:rsidR="00677D23" w:rsidRPr="00D65CF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677D23" w:rsidRPr="00D65CF6">
        <w:rPr>
          <w:rFonts w:ascii="Times New Roman" w:hAnsi="Times New Roman" w:cs="Times New Roman"/>
          <w:sz w:val="28"/>
          <w:szCs w:val="28"/>
        </w:rPr>
        <w:t>) может быть</w:t>
      </w:r>
      <w:r w:rsidR="00677D23" w:rsidRPr="00502C7D">
        <w:rPr>
          <w:rFonts w:ascii="Times New Roman" w:hAnsi="Times New Roman" w:cs="Times New Roman"/>
          <w:sz w:val="28"/>
          <w:szCs w:val="28"/>
        </w:rPr>
        <w:t> краткосрочной (горизонтальн</w:t>
      </w:r>
      <w:r w:rsidR="00661095">
        <w:rPr>
          <w:rFonts w:ascii="Times New Roman" w:hAnsi="Times New Roman" w:cs="Times New Roman"/>
          <w:sz w:val="28"/>
          <w:szCs w:val="28"/>
        </w:rPr>
        <w:t xml:space="preserve">ой, </w:t>
      </w:r>
      <w:r w:rsidR="00677D23" w:rsidRPr="00502C7D">
        <w:rPr>
          <w:rFonts w:ascii="Times New Roman" w:hAnsi="Times New Roman" w:cs="Times New Roman"/>
          <w:sz w:val="28"/>
          <w:szCs w:val="28"/>
        </w:rPr>
        <w:t>кредитн</w:t>
      </w:r>
      <w:r w:rsidR="00661095">
        <w:rPr>
          <w:rFonts w:ascii="Times New Roman" w:hAnsi="Times New Roman" w:cs="Times New Roman"/>
          <w:sz w:val="28"/>
          <w:szCs w:val="28"/>
        </w:rPr>
        <w:t>ой</w:t>
      </w:r>
      <w:r w:rsidR="00677D23" w:rsidRPr="00502C7D">
        <w:rPr>
          <w:rFonts w:ascii="Times New Roman" w:hAnsi="Times New Roman" w:cs="Times New Roman"/>
          <w:sz w:val="28"/>
          <w:szCs w:val="28"/>
        </w:rPr>
        <w:t>) и долгосрочной (вертикальн</w:t>
      </w:r>
      <w:r w:rsidR="00661095">
        <w:rPr>
          <w:rFonts w:ascii="Times New Roman" w:hAnsi="Times New Roman" w:cs="Times New Roman"/>
          <w:sz w:val="28"/>
          <w:szCs w:val="28"/>
        </w:rPr>
        <w:t>ой</w:t>
      </w:r>
      <w:r w:rsidR="00677D23" w:rsidRPr="00502C7D">
        <w:rPr>
          <w:rFonts w:ascii="Times New Roman" w:hAnsi="Times New Roman" w:cs="Times New Roman"/>
          <w:sz w:val="28"/>
          <w:szCs w:val="28"/>
        </w:rPr>
        <w:t>).</w:t>
      </w:r>
    </w:p>
    <w:p w:rsidR="00297D19" w:rsidRPr="00502C7D" w:rsidRDefault="00D43497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 xml:space="preserve">Формами </w:t>
      </w:r>
      <w:r w:rsidR="00297D19" w:rsidRPr="00502C7D">
        <w:rPr>
          <w:rFonts w:ascii="Times New Roman" w:hAnsi="Times New Roman" w:cs="Times New Roman"/>
          <w:sz w:val="28"/>
          <w:szCs w:val="28"/>
        </w:rPr>
        <w:t>краткосрочн</w:t>
      </w:r>
      <w:r w:rsidRPr="00502C7D">
        <w:rPr>
          <w:rFonts w:ascii="Times New Roman" w:hAnsi="Times New Roman" w:cs="Times New Roman"/>
          <w:sz w:val="28"/>
          <w:szCs w:val="28"/>
        </w:rPr>
        <w:t>ой (горизонтальной,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кредитн</w:t>
      </w:r>
      <w:r w:rsidRPr="00502C7D">
        <w:rPr>
          <w:rFonts w:ascii="Times New Roman" w:hAnsi="Times New Roman" w:cs="Times New Roman"/>
          <w:sz w:val="28"/>
          <w:szCs w:val="28"/>
        </w:rPr>
        <w:t>ой)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мобильност</w:t>
      </w:r>
      <w:r w:rsidRPr="00502C7D">
        <w:rPr>
          <w:rFonts w:ascii="Times New Roman" w:hAnsi="Times New Roman" w:cs="Times New Roman"/>
          <w:sz w:val="28"/>
          <w:szCs w:val="28"/>
        </w:rPr>
        <w:t>и</w:t>
      </w:r>
      <w:bookmarkEnd w:id="17"/>
      <w:r w:rsidR="00EE33B4">
        <w:rPr>
          <w:rFonts w:ascii="Times New Roman" w:hAnsi="Times New Roman" w:cs="Times New Roman"/>
          <w:sz w:val="28"/>
          <w:szCs w:val="28"/>
        </w:rPr>
        <w:t xml:space="preserve"> являются</w:t>
      </w:r>
      <w:r w:rsidR="00297D19" w:rsidRPr="00502C7D">
        <w:rPr>
          <w:rFonts w:ascii="Times New Roman" w:hAnsi="Times New Roman" w:cs="Times New Roman"/>
          <w:sz w:val="28"/>
          <w:szCs w:val="28"/>
        </w:rPr>
        <w:t>:</w:t>
      </w:r>
    </w:p>
    <w:p w:rsidR="00297D19" w:rsidRPr="00502C7D" w:rsidRDefault="00D41CD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краткосрочное обучение (в течение </w:t>
      </w:r>
      <w:r w:rsidR="00661095">
        <w:rPr>
          <w:rFonts w:ascii="Times New Roman" w:hAnsi="Times New Roman" w:cs="Times New Roman"/>
          <w:sz w:val="28"/>
          <w:szCs w:val="28"/>
        </w:rPr>
        <w:t xml:space="preserve">одного-двух </w:t>
      </w:r>
      <w:r w:rsidR="00297D19" w:rsidRPr="00502C7D">
        <w:rPr>
          <w:rFonts w:ascii="Times New Roman" w:hAnsi="Times New Roman" w:cs="Times New Roman"/>
          <w:sz w:val="28"/>
          <w:szCs w:val="28"/>
        </w:rPr>
        <w:t>семестров) по основной или смежной специальности;</w:t>
      </w:r>
    </w:p>
    <w:p w:rsidR="00297D19" w:rsidRPr="00502C7D" w:rsidRDefault="00D41CD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учебная, языковая или производственная практика;</w:t>
      </w:r>
    </w:p>
    <w:p w:rsidR="00297D19" w:rsidRPr="00502C7D" w:rsidRDefault="00D41CD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участие в летних (зимних) школах;</w:t>
      </w:r>
    </w:p>
    <w:p w:rsidR="00B80D5C" w:rsidRPr="00502C7D" w:rsidRDefault="00D41CD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CD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80D5C" w:rsidRPr="00502C7D">
        <w:rPr>
          <w:rFonts w:ascii="Times New Roman" w:hAnsi="Times New Roman" w:cs="Times New Roman"/>
          <w:sz w:val="28"/>
          <w:szCs w:val="28"/>
        </w:rPr>
        <w:t xml:space="preserve">научно-образовательные стажировки, </w:t>
      </w:r>
      <w:r w:rsidR="00677D23" w:rsidRPr="00502C7D">
        <w:rPr>
          <w:rFonts w:ascii="Times New Roman" w:hAnsi="Times New Roman" w:cs="Times New Roman"/>
          <w:sz w:val="28"/>
          <w:szCs w:val="28"/>
        </w:rPr>
        <w:t xml:space="preserve">научно-практические и иные мероприятия, </w:t>
      </w:r>
      <w:r w:rsidR="00B80D5C" w:rsidRPr="00502C7D">
        <w:rPr>
          <w:rFonts w:ascii="Times New Roman" w:hAnsi="Times New Roman" w:cs="Times New Roman"/>
          <w:sz w:val="28"/>
          <w:szCs w:val="28"/>
        </w:rPr>
        <w:t xml:space="preserve">предусмотренные учебно-программной </w:t>
      </w:r>
      <w:r w:rsidR="00677D23" w:rsidRPr="00502C7D">
        <w:rPr>
          <w:rFonts w:ascii="Times New Roman" w:hAnsi="Times New Roman" w:cs="Times New Roman"/>
          <w:sz w:val="28"/>
          <w:szCs w:val="28"/>
        </w:rPr>
        <w:t>документацией научно</w:t>
      </w:r>
      <w:r w:rsidR="00661095">
        <w:rPr>
          <w:rFonts w:ascii="Times New Roman" w:hAnsi="Times New Roman" w:cs="Times New Roman"/>
          <w:sz w:val="28"/>
          <w:szCs w:val="28"/>
        </w:rPr>
        <w:t xml:space="preserve"> </w:t>
      </w:r>
      <w:r w:rsidR="00677D23" w:rsidRPr="00502C7D">
        <w:rPr>
          <w:rFonts w:ascii="Times New Roman" w:hAnsi="Times New Roman" w:cs="Times New Roman"/>
          <w:sz w:val="28"/>
          <w:szCs w:val="28"/>
        </w:rPr>
        <w:t>ориентированного и послевузовского профессионального образования</w:t>
      </w:r>
      <w:r w:rsidR="00BF5A36">
        <w:rPr>
          <w:rFonts w:ascii="Times New Roman" w:hAnsi="Times New Roman" w:cs="Times New Roman"/>
          <w:sz w:val="28"/>
          <w:szCs w:val="28"/>
        </w:rPr>
        <w:t>.</w:t>
      </w:r>
    </w:p>
    <w:p w:rsidR="00297D19" w:rsidRPr="00502C7D" w:rsidRDefault="00611AAC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lastRenderedPageBreak/>
        <w:t>Долгосрочная (в</w:t>
      </w:r>
      <w:r w:rsidR="00297D19" w:rsidRPr="00502C7D">
        <w:rPr>
          <w:rFonts w:ascii="Times New Roman" w:hAnsi="Times New Roman" w:cs="Times New Roman"/>
          <w:sz w:val="28"/>
          <w:szCs w:val="28"/>
        </w:rPr>
        <w:t>ертикальная</w:t>
      </w:r>
      <w:r w:rsidRPr="00502C7D">
        <w:rPr>
          <w:rFonts w:ascii="Times New Roman" w:hAnsi="Times New Roman" w:cs="Times New Roman"/>
          <w:sz w:val="28"/>
          <w:szCs w:val="28"/>
        </w:rPr>
        <w:t>)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 мобильность</w:t>
      </w:r>
      <w:r w:rsidRPr="00502C7D">
        <w:rPr>
          <w:rFonts w:ascii="Times New Roman" w:hAnsi="Times New Roman" w:cs="Times New Roman"/>
          <w:sz w:val="28"/>
          <w:szCs w:val="28"/>
        </w:rPr>
        <w:t xml:space="preserve"> может осуществляться в следующих формах</w:t>
      </w:r>
      <w:r w:rsidR="00297D19" w:rsidRPr="00502C7D">
        <w:rPr>
          <w:rFonts w:ascii="Times New Roman" w:hAnsi="Times New Roman" w:cs="Times New Roman"/>
          <w:sz w:val="28"/>
          <w:szCs w:val="28"/>
        </w:rPr>
        <w:t>:</w:t>
      </w:r>
    </w:p>
    <w:p w:rsidR="00297D19" w:rsidRPr="00502C7D" w:rsidRDefault="00BF5A3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полный курс обучения с получением высшего профессионального образования соответствующего уровня (ступени), научно</w:t>
      </w:r>
      <w:r w:rsidR="00661095">
        <w:rPr>
          <w:rFonts w:ascii="Times New Roman" w:hAnsi="Times New Roman" w:cs="Times New Roman"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ориентированного </w:t>
      </w:r>
      <w:r w:rsidR="009B3988" w:rsidRPr="00502C7D">
        <w:rPr>
          <w:rFonts w:ascii="Times New Roman" w:hAnsi="Times New Roman" w:cs="Times New Roman"/>
          <w:sz w:val="28"/>
          <w:szCs w:val="28"/>
        </w:rPr>
        <w:br/>
      </w:r>
      <w:r w:rsidR="00297D19" w:rsidRPr="00502C7D">
        <w:rPr>
          <w:rFonts w:ascii="Times New Roman" w:hAnsi="Times New Roman" w:cs="Times New Roman"/>
          <w:sz w:val="28"/>
          <w:szCs w:val="28"/>
        </w:rPr>
        <w:t>и послевузовского профессионального образования;</w:t>
      </w:r>
    </w:p>
    <w:p w:rsidR="00297D19" w:rsidRPr="00502C7D" w:rsidRDefault="00BF5A3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программы двойных дипломов</w:t>
      </w:r>
      <w:r w:rsidR="005455B2" w:rsidRPr="00502C7D">
        <w:rPr>
          <w:rFonts w:ascii="Times New Roman" w:hAnsi="Times New Roman" w:cs="Times New Roman"/>
          <w:sz w:val="28"/>
          <w:szCs w:val="28"/>
        </w:rPr>
        <w:t>.</w:t>
      </w:r>
    </w:p>
    <w:p w:rsidR="00894E77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4.4.</w:t>
      </w:r>
      <w:r w:rsidR="00894E77" w:rsidRPr="00502C7D">
        <w:rPr>
          <w:rFonts w:ascii="Times New Roman" w:hAnsi="Times New Roman" w:cs="Times New Roman"/>
          <w:sz w:val="28"/>
          <w:szCs w:val="28"/>
        </w:rPr>
        <w:t>2</w:t>
      </w:r>
      <w:r w:rsidRPr="00502C7D">
        <w:rPr>
          <w:rFonts w:ascii="Times New Roman" w:hAnsi="Times New Roman" w:cs="Times New Roman"/>
          <w:sz w:val="28"/>
          <w:szCs w:val="28"/>
        </w:rPr>
        <w:t>. </w:t>
      </w:r>
      <w:r w:rsidR="00446E3B" w:rsidRPr="00502C7D">
        <w:rPr>
          <w:rFonts w:ascii="Times New Roman" w:hAnsi="Times New Roman" w:cs="Times New Roman"/>
          <w:sz w:val="28"/>
          <w:szCs w:val="28"/>
        </w:rPr>
        <w:t>Основными формами а</w:t>
      </w:r>
      <w:r w:rsidR="00894E77" w:rsidRPr="00502C7D">
        <w:rPr>
          <w:rFonts w:ascii="Times New Roman" w:hAnsi="Times New Roman" w:cs="Times New Roman"/>
          <w:sz w:val="28"/>
          <w:szCs w:val="28"/>
        </w:rPr>
        <w:t>кадемическ</w:t>
      </w:r>
      <w:r w:rsidR="00446E3B" w:rsidRPr="00502C7D">
        <w:rPr>
          <w:rFonts w:ascii="Times New Roman" w:hAnsi="Times New Roman" w:cs="Times New Roman"/>
          <w:sz w:val="28"/>
          <w:szCs w:val="28"/>
        </w:rPr>
        <w:t>ой</w:t>
      </w:r>
      <w:r w:rsidR="00894E77" w:rsidRPr="00502C7D">
        <w:rPr>
          <w:rFonts w:ascii="Times New Roman" w:hAnsi="Times New Roman" w:cs="Times New Roman"/>
          <w:sz w:val="28"/>
          <w:szCs w:val="28"/>
        </w:rPr>
        <w:t xml:space="preserve"> профессиональн</w:t>
      </w:r>
      <w:r w:rsidR="00446E3B" w:rsidRPr="00502C7D">
        <w:rPr>
          <w:rFonts w:ascii="Times New Roman" w:hAnsi="Times New Roman" w:cs="Times New Roman"/>
          <w:sz w:val="28"/>
          <w:szCs w:val="28"/>
        </w:rPr>
        <w:t>ой</w:t>
      </w:r>
      <w:r w:rsidR="00894E77" w:rsidRPr="00502C7D">
        <w:rPr>
          <w:rFonts w:ascii="Times New Roman" w:hAnsi="Times New Roman" w:cs="Times New Roman"/>
          <w:sz w:val="28"/>
          <w:szCs w:val="28"/>
        </w:rPr>
        <w:t xml:space="preserve"> мобильност</w:t>
      </w:r>
      <w:r w:rsidR="00446E3B" w:rsidRPr="00502C7D">
        <w:rPr>
          <w:rFonts w:ascii="Times New Roman" w:hAnsi="Times New Roman" w:cs="Times New Roman"/>
          <w:sz w:val="28"/>
          <w:szCs w:val="28"/>
        </w:rPr>
        <w:t>и</w:t>
      </w:r>
      <w:r w:rsidR="00B57363">
        <w:rPr>
          <w:rFonts w:ascii="Times New Roman" w:hAnsi="Times New Roman" w:cs="Times New Roman"/>
          <w:sz w:val="28"/>
          <w:szCs w:val="28"/>
        </w:rPr>
        <w:t xml:space="preserve">, </w:t>
      </w:r>
      <w:r w:rsidR="004642D2">
        <w:rPr>
          <w:rFonts w:ascii="Times New Roman" w:hAnsi="Times New Roman" w:cs="Times New Roman"/>
          <w:sz w:val="28"/>
          <w:szCs w:val="28"/>
        </w:rPr>
        <w:t xml:space="preserve">то есть </w:t>
      </w:r>
      <w:r w:rsidR="00894E77" w:rsidRPr="00502C7D">
        <w:rPr>
          <w:rFonts w:ascii="Times New Roman" w:hAnsi="Times New Roman" w:cs="Times New Roman"/>
          <w:sz w:val="28"/>
          <w:szCs w:val="28"/>
        </w:rPr>
        <w:t>мобильност</w:t>
      </w:r>
      <w:r w:rsidR="00446E3B" w:rsidRPr="00502C7D">
        <w:rPr>
          <w:rFonts w:ascii="Times New Roman" w:hAnsi="Times New Roman" w:cs="Times New Roman"/>
          <w:sz w:val="28"/>
          <w:szCs w:val="28"/>
        </w:rPr>
        <w:t>и</w:t>
      </w:r>
      <w:r w:rsidR="00894E77" w:rsidRPr="00502C7D">
        <w:rPr>
          <w:rFonts w:ascii="Times New Roman" w:hAnsi="Times New Roman" w:cs="Times New Roman"/>
          <w:sz w:val="28"/>
          <w:szCs w:val="28"/>
        </w:rPr>
        <w:t xml:space="preserve"> педагогических</w:t>
      </w:r>
      <w:r w:rsidR="00184A45">
        <w:rPr>
          <w:rFonts w:ascii="Times New Roman" w:hAnsi="Times New Roman" w:cs="Times New Roman"/>
          <w:sz w:val="28"/>
          <w:szCs w:val="28"/>
        </w:rPr>
        <w:t xml:space="preserve"> работников</w:t>
      </w:r>
      <w:r w:rsidR="00894E77" w:rsidRPr="00502C7D">
        <w:rPr>
          <w:rFonts w:ascii="Times New Roman" w:hAnsi="Times New Roman" w:cs="Times New Roman"/>
          <w:sz w:val="28"/>
          <w:szCs w:val="28"/>
        </w:rPr>
        <w:t>, научных и иных сотрудников образовательных учреждений (организаций)</w:t>
      </w:r>
      <w:r w:rsidR="004642D2">
        <w:rPr>
          <w:rFonts w:ascii="Times New Roman" w:hAnsi="Times New Roman" w:cs="Times New Roman"/>
          <w:sz w:val="28"/>
          <w:szCs w:val="28"/>
        </w:rPr>
        <w:t>,</w:t>
      </w:r>
      <w:r w:rsidR="00446E3B" w:rsidRPr="00502C7D">
        <w:rPr>
          <w:rFonts w:ascii="Times New Roman" w:hAnsi="Times New Roman" w:cs="Times New Roman"/>
          <w:sz w:val="28"/>
          <w:szCs w:val="28"/>
        </w:rPr>
        <w:t xml:space="preserve"> являются</w:t>
      </w:r>
      <w:r w:rsidR="00894E77" w:rsidRPr="00502C7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A42D7" w:rsidRPr="00502C7D" w:rsidRDefault="00BF5A3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42D7" w:rsidRPr="00502C7D">
        <w:rPr>
          <w:rFonts w:ascii="Times New Roman" w:hAnsi="Times New Roman" w:cs="Times New Roman"/>
          <w:sz w:val="28"/>
          <w:szCs w:val="28"/>
        </w:rPr>
        <w:t xml:space="preserve">освоение образовательных программ повышения квалификации; </w:t>
      </w:r>
    </w:p>
    <w:p w:rsidR="00297D19" w:rsidRPr="00502C7D" w:rsidRDefault="00BF5A3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научно-образовательные стажировки;</w:t>
      </w:r>
    </w:p>
    <w:p w:rsidR="00297D19" w:rsidRPr="00502C7D" w:rsidRDefault="00BF5A3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мероприятия в рамках совершенствования методического и научного обеспечения образовательной деятельности;</w:t>
      </w:r>
    </w:p>
    <w:p w:rsidR="00B4577C" w:rsidRPr="00502C7D" w:rsidRDefault="00BF5A3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4577C" w:rsidRPr="00502C7D">
        <w:rPr>
          <w:rFonts w:ascii="Times New Roman" w:hAnsi="Times New Roman" w:cs="Times New Roman"/>
          <w:sz w:val="28"/>
          <w:szCs w:val="28"/>
        </w:rPr>
        <w:t>участие в научно-практических конференциях, семинарах, форумах, симпозиумах</w:t>
      </w:r>
      <w:r w:rsidR="004642D2">
        <w:rPr>
          <w:rFonts w:ascii="Times New Roman" w:hAnsi="Times New Roman" w:cs="Times New Roman"/>
          <w:sz w:val="28"/>
          <w:szCs w:val="28"/>
        </w:rPr>
        <w:t xml:space="preserve"> и т. д.</w:t>
      </w:r>
      <w:r w:rsidR="00B4577C" w:rsidRPr="00502C7D">
        <w:rPr>
          <w:rFonts w:ascii="Times New Roman" w:hAnsi="Times New Roman" w:cs="Times New Roman"/>
          <w:sz w:val="28"/>
          <w:szCs w:val="28"/>
        </w:rPr>
        <w:t>;</w:t>
      </w:r>
    </w:p>
    <w:p w:rsidR="00B4577C" w:rsidRPr="00502C7D" w:rsidRDefault="00BF5A3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4577C" w:rsidRPr="00502C7D">
        <w:rPr>
          <w:rFonts w:ascii="Times New Roman" w:hAnsi="Times New Roman" w:cs="Times New Roman"/>
          <w:sz w:val="28"/>
          <w:szCs w:val="28"/>
        </w:rPr>
        <w:t>чтение лекций, проведение практических занятий, семинаров и мастер-классов;</w:t>
      </w:r>
    </w:p>
    <w:p w:rsidR="00B4577C" w:rsidRPr="00502C7D" w:rsidRDefault="00BF5A3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4577C" w:rsidRPr="00502C7D">
        <w:rPr>
          <w:rFonts w:ascii="Times New Roman" w:hAnsi="Times New Roman" w:cs="Times New Roman"/>
          <w:sz w:val="28"/>
          <w:szCs w:val="28"/>
        </w:rPr>
        <w:t>участие в выполнении научно-исследовательской работы;</w:t>
      </w:r>
    </w:p>
    <w:p w:rsidR="00B4577C" w:rsidRPr="00502C7D" w:rsidRDefault="00BF5A3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4577C" w:rsidRPr="00502C7D">
        <w:rPr>
          <w:rFonts w:ascii="Times New Roman" w:hAnsi="Times New Roman" w:cs="Times New Roman"/>
          <w:sz w:val="28"/>
          <w:szCs w:val="28"/>
        </w:rPr>
        <w:t>реализация совместных научно-исследовательских проектов</w:t>
      </w:r>
      <w:r w:rsidR="005455B2" w:rsidRPr="00502C7D">
        <w:rPr>
          <w:rFonts w:ascii="Times New Roman" w:hAnsi="Times New Roman" w:cs="Times New Roman"/>
          <w:sz w:val="28"/>
          <w:szCs w:val="28"/>
        </w:rPr>
        <w:t>.</w:t>
      </w:r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4.4.</w:t>
      </w:r>
      <w:r w:rsidR="00446E3B" w:rsidRPr="00502C7D">
        <w:rPr>
          <w:rFonts w:ascii="Times New Roman" w:hAnsi="Times New Roman" w:cs="Times New Roman"/>
          <w:sz w:val="28"/>
          <w:szCs w:val="28"/>
        </w:rPr>
        <w:t>3</w:t>
      </w:r>
      <w:r w:rsidRPr="00502C7D">
        <w:rPr>
          <w:rFonts w:ascii="Times New Roman" w:hAnsi="Times New Roman" w:cs="Times New Roman"/>
          <w:sz w:val="28"/>
          <w:szCs w:val="28"/>
        </w:rPr>
        <w:t>.</w:t>
      </w:r>
      <w:r w:rsidR="006756FF">
        <w:rPr>
          <w:rFonts w:ascii="Times New Roman" w:hAnsi="Times New Roman" w:cs="Times New Roman"/>
          <w:sz w:val="28"/>
          <w:szCs w:val="28"/>
        </w:rPr>
        <w:t xml:space="preserve"> </w:t>
      </w:r>
      <w:r w:rsidR="0084498D" w:rsidRPr="00502C7D">
        <w:rPr>
          <w:rFonts w:ascii="Times New Roman" w:hAnsi="Times New Roman" w:cs="Times New Roman"/>
          <w:sz w:val="28"/>
          <w:szCs w:val="28"/>
        </w:rPr>
        <w:t>Соглашениями (договорами) и программами (проектами), перечисленными в пункте</w:t>
      </w:r>
      <w:r w:rsidR="00B57363">
        <w:rPr>
          <w:rFonts w:ascii="Times New Roman" w:hAnsi="Times New Roman" w:cs="Times New Roman"/>
          <w:sz w:val="28"/>
          <w:szCs w:val="28"/>
        </w:rPr>
        <w:t xml:space="preserve"> </w:t>
      </w:r>
      <w:r w:rsidR="0084498D" w:rsidRPr="00502C7D">
        <w:rPr>
          <w:rFonts w:ascii="Times New Roman" w:hAnsi="Times New Roman" w:cs="Times New Roman"/>
          <w:sz w:val="28"/>
          <w:szCs w:val="28"/>
        </w:rPr>
        <w:t>4.2 настоящих Рекомендаций</w:t>
      </w:r>
      <w:r w:rsidR="00B57363">
        <w:rPr>
          <w:rFonts w:ascii="Times New Roman" w:hAnsi="Times New Roman" w:cs="Times New Roman"/>
          <w:sz w:val="28"/>
          <w:szCs w:val="28"/>
        </w:rPr>
        <w:t>,</w:t>
      </w:r>
      <w:r w:rsidR="0084498D" w:rsidRPr="00502C7D">
        <w:rPr>
          <w:rFonts w:ascii="Times New Roman" w:hAnsi="Times New Roman" w:cs="Times New Roman"/>
          <w:sz w:val="28"/>
          <w:szCs w:val="28"/>
        </w:rPr>
        <w:t xml:space="preserve"> могут быть предусмотрены также </w:t>
      </w:r>
      <w:r w:rsidRPr="00502C7D">
        <w:rPr>
          <w:rFonts w:ascii="Times New Roman" w:hAnsi="Times New Roman" w:cs="Times New Roman"/>
          <w:sz w:val="28"/>
          <w:szCs w:val="28"/>
        </w:rPr>
        <w:t xml:space="preserve">иные </w:t>
      </w:r>
      <w:r w:rsidR="0084498D" w:rsidRPr="00502C7D">
        <w:rPr>
          <w:rFonts w:ascii="Times New Roman" w:hAnsi="Times New Roman" w:cs="Times New Roman"/>
          <w:sz w:val="28"/>
          <w:szCs w:val="28"/>
        </w:rPr>
        <w:t xml:space="preserve">формы </w:t>
      </w:r>
      <w:r w:rsidRPr="00502C7D">
        <w:rPr>
          <w:rFonts w:ascii="Times New Roman" w:hAnsi="Times New Roman" w:cs="Times New Roman"/>
          <w:sz w:val="28"/>
          <w:szCs w:val="28"/>
        </w:rPr>
        <w:t>академической мобильности</w:t>
      </w:r>
      <w:r w:rsidR="008E500C"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(</w:t>
      </w:r>
      <w:r w:rsidR="008E500C" w:rsidRPr="00502C7D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Pr="00502C7D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512751" w:rsidRPr="00502C7D">
        <w:rPr>
          <w:rFonts w:ascii="Times New Roman" w:hAnsi="Times New Roman" w:cs="Times New Roman"/>
          <w:sz w:val="28"/>
          <w:szCs w:val="28"/>
        </w:rPr>
        <w:t xml:space="preserve">работе </w:t>
      </w:r>
      <w:r w:rsidRPr="00502C7D">
        <w:rPr>
          <w:rFonts w:ascii="Times New Roman" w:hAnsi="Times New Roman" w:cs="Times New Roman"/>
          <w:sz w:val="28"/>
          <w:szCs w:val="28"/>
        </w:rPr>
        <w:t>стройотряд</w:t>
      </w:r>
      <w:r w:rsidR="00512751" w:rsidRPr="00502C7D">
        <w:rPr>
          <w:rFonts w:ascii="Times New Roman" w:hAnsi="Times New Roman" w:cs="Times New Roman"/>
          <w:sz w:val="28"/>
          <w:szCs w:val="28"/>
        </w:rPr>
        <w:t>а</w:t>
      </w:r>
      <w:r w:rsidR="008E500C" w:rsidRPr="00502C7D">
        <w:rPr>
          <w:rFonts w:ascii="Times New Roman" w:hAnsi="Times New Roman" w:cs="Times New Roman"/>
          <w:sz w:val="28"/>
          <w:szCs w:val="28"/>
        </w:rPr>
        <w:t xml:space="preserve"> или</w:t>
      </w:r>
      <w:r w:rsidRPr="00502C7D">
        <w:rPr>
          <w:rFonts w:ascii="Times New Roman" w:hAnsi="Times New Roman" w:cs="Times New Roman"/>
          <w:sz w:val="28"/>
          <w:szCs w:val="28"/>
        </w:rPr>
        <w:t xml:space="preserve"> волонтерской (добровольческой) деятельности</w:t>
      </w:r>
      <w:r w:rsidR="00512751" w:rsidRPr="00502C7D">
        <w:rPr>
          <w:rFonts w:ascii="Times New Roman" w:hAnsi="Times New Roman" w:cs="Times New Roman"/>
          <w:sz w:val="28"/>
          <w:szCs w:val="28"/>
        </w:rPr>
        <w:t>;</w:t>
      </w:r>
      <w:r w:rsidRPr="00502C7D">
        <w:rPr>
          <w:rFonts w:ascii="Times New Roman" w:hAnsi="Times New Roman" w:cs="Times New Roman"/>
          <w:sz w:val="28"/>
          <w:szCs w:val="28"/>
        </w:rPr>
        <w:t xml:space="preserve"> работа в библиотек</w:t>
      </w:r>
      <w:r w:rsidR="008E500C" w:rsidRPr="00502C7D">
        <w:rPr>
          <w:rFonts w:ascii="Times New Roman" w:hAnsi="Times New Roman" w:cs="Times New Roman"/>
          <w:sz w:val="28"/>
          <w:szCs w:val="28"/>
        </w:rPr>
        <w:t>ах, архивах</w:t>
      </w:r>
      <w:r w:rsidR="00512751" w:rsidRPr="00502C7D">
        <w:rPr>
          <w:rFonts w:ascii="Times New Roman" w:hAnsi="Times New Roman" w:cs="Times New Roman"/>
          <w:sz w:val="28"/>
          <w:szCs w:val="28"/>
        </w:rPr>
        <w:t>;</w:t>
      </w:r>
      <w:r w:rsidRPr="00502C7D">
        <w:rPr>
          <w:rFonts w:ascii="Times New Roman" w:hAnsi="Times New Roman" w:cs="Times New Roman"/>
          <w:sz w:val="28"/>
          <w:szCs w:val="28"/>
        </w:rPr>
        <w:t xml:space="preserve"> участие в инновационном проекте в технопарке</w:t>
      </w:r>
      <w:r w:rsidR="00512751" w:rsidRPr="00502C7D">
        <w:rPr>
          <w:rFonts w:ascii="Times New Roman" w:hAnsi="Times New Roman" w:cs="Times New Roman"/>
          <w:sz w:val="28"/>
          <w:szCs w:val="28"/>
        </w:rPr>
        <w:t>;</w:t>
      </w:r>
      <w:r w:rsidRPr="00502C7D">
        <w:rPr>
          <w:rFonts w:ascii="Times New Roman" w:hAnsi="Times New Roman" w:cs="Times New Roman"/>
          <w:sz w:val="28"/>
          <w:szCs w:val="28"/>
        </w:rPr>
        <w:t xml:space="preserve"> работа в качестве международного эксперта или консультанта и т.</w:t>
      </w:r>
      <w:r w:rsidR="00B57363">
        <w:rPr>
          <w:rFonts w:ascii="Times New Roman" w:hAnsi="Times New Roman" w:cs="Times New Roman"/>
          <w:sz w:val="28"/>
          <w:szCs w:val="28"/>
        </w:rPr>
        <w:t> </w:t>
      </w:r>
      <w:r w:rsidRPr="00502C7D">
        <w:rPr>
          <w:rFonts w:ascii="Times New Roman" w:hAnsi="Times New Roman" w:cs="Times New Roman"/>
          <w:sz w:val="28"/>
          <w:szCs w:val="28"/>
        </w:rPr>
        <w:t>п.).</w:t>
      </w:r>
    </w:p>
    <w:p w:rsidR="00297D19" w:rsidRPr="00502C7D" w:rsidRDefault="00297D19" w:rsidP="00502C7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4.5.  </w:t>
      </w:r>
      <w:r w:rsidR="008D7D71" w:rsidRPr="00502C7D">
        <w:rPr>
          <w:rFonts w:ascii="Times New Roman" w:hAnsi="Times New Roman" w:cs="Times New Roman"/>
          <w:sz w:val="28"/>
          <w:szCs w:val="28"/>
        </w:rPr>
        <w:t xml:space="preserve">Государствам </w:t>
      </w:r>
      <w:r w:rsidR="00BF5A36"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="008D7D71" w:rsidRPr="00502C7D">
        <w:rPr>
          <w:rFonts w:ascii="Times New Roman" w:hAnsi="Times New Roman" w:cs="Times New Roman"/>
          <w:sz w:val="28"/>
          <w:szCs w:val="28"/>
        </w:rPr>
        <w:t xml:space="preserve"> участникам СНГ р</w:t>
      </w:r>
      <w:r w:rsidRPr="00502C7D">
        <w:rPr>
          <w:rFonts w:ascii="Times New Roman" w:hAnsi="Times New Roman" w:cs="Times New Roman"/>
          <w:sz w:val="28"/>
          <w:szCs w:val="28"/>
        </w:rPr>
        <w:t xml:space="preserve">екомендуется </w:t>
      </w:r>
      <w:r w:rsidR="00690928" w:rsidRPr="00502C7D">
        <w:rPr>
          <w:rFonts w:ascii="Times New Roman" w:hAnsi="Times New Roman" w:cs="Times New Roman"/>
          <w:sz w:val="28"/>
          <w:szCs w:val="28"/>
        </w:rPr>
        <w:t xml:space="preserve">обеспечивать </w:t>
      </w:r>
      <w:r w:rsidRPr="00502C7D">
        <w:rPr>
          <w:rFonts w:ascii="Times New Roman" w:hAnsi="Times New Roman" w:cs="Times New Roman"/>
          <w:sz w:val="28"/>
          <w:szCs w:val="28"/>
        </w:rPr>
        <w:t>правов</w:t>
      </w:r>
      <w:r w:rsidR="00690928" w:rsidRPr="00502C7D">
        <w:rPr>
          <w:rFonts w:ascii="Times New Roman" w:hAnsi="Times New Roman" w:cs="Times New Roman"/>
          <w:sz w:val="28"/>
          <w:szCs w:val="28"/>
        </w:rPr>
        <w:t>ыми</w:t>
      </w:r>
      <w:r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="00690928" w:rsidRPr="00502C7D">
        <w:rPr>
          <w:rFonts w:ascii="Times New Roman" w:hAnsi="Times New Roman" w:cs="Times New Roman"/>
          <w:sz w:val="28"/>
          <w:szCs w:val="28"/>
        </w:rPr>
        <w:t>средствами</w:t>
      </w:r>
      <w:r w:rsidRPr="00502C7D">
        <w:rPr>
          <w:rFonts w:ascii="Times New Roman" w:hAnsi="Times New Roman" w:cs="Times New Roman"/>
          <w:sz w:val="28"/>
          <w:szCs w:val="28"/>
        </w:rPr>
        <w:t xml:space="preserve"> формировани</w:t>
      </w:r>
      <w:r w:rsidR="00690928" w:rsidRPr="00502C7D">
        <w:rPr>
          <w:rFonts w:ascii="Times New Roman" w:hAnsi="Times New Roman" w:cs="Times New Roman"/>
          <w:sz w:val="28"/>
          <w:szCs w:val="28"/>
        </w:rPr>
        <w:t>е</w:t>
      </w:r>
      <w:r w:rsidRPr="00502C7D">
        <w:rPr>
          <w:rFonts w:ascii="Times New Roman" w:hAnsi="Times New Roman" w:cs="Times New Roman"/>
          <w:sz w:val="28"/>
          <w:szCs w:val="28"/>
        </w:rPr>
        <w:t xml:space="preserve"> предпосылок развития академической мобильности</w:t>
      </w:r>
      <w:r w:rsidR="00661095">
        <w:rPr>
          <w:rFonts w:ascii="Times New Roman" w:hAnsi="Times New Roman" w:cs="Times New Roman"/>
          <w:sz w:val="28"/>
          <w:szCs w:val="28"/>
        </w:rPr>
        <w:t>, к которым относятся</w:t>
      </w:r>
      <w:r w:rsidRPr="00502C7D">
        <w:rPr>
          <w:rFonts w:ascii="Times New Roman" w:hAnsi="Times New Roman" w:cs="Times New Roman"/>
          <w:sz w:val="28"/>
          <w:szCs w:val="28"/>
        </w:rPr>
        <w:t>:</w:t>
      </w:r>
      <w:r w:rsidR="00BF5A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3DA1" w:rsidRPr="00502C7D" w:rsidRDefault="00BF5A36" w:rsidP="00502C7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5A36">
        <w:rPr>
          <w:b/>
          <w:bCs/>
          <w:iCs/>
          <w:sz w:val="28"/>
          <w:szCs w:val="28"/>
        </w:rPr>
        <w:sym w:font="Symbol" w:char="F0BE"/>
      </w:r>
      <w:r>
        <w:rPr>
          <w:b/>
          <w:bCs/>
          <w:iCs/>
          <w:sz w:val="28"/>
          <w:szCs w:val="28"/>
        </w:rPr>
        <w:t xml:space="preserve"> </w:t>
      </w:r>
      <w:r w:rsidR="00773DA1" w:rsidRPr="00502C7D">
        <w:rPr>
          <w:iCs/>
          <w:sz w:val="28"/>
          <w:szCs w:val="28"/>
        </w:rPr>
        <w:t>расширение информационной поддержки академической мобильности и формирование инфраструктуры академической мобильности,</w:t>
      </w:r>
      <w:r w:rsidR="00773DA1" w:rsidRPr="00502C7D">
        <w:rPr>
          <w:sz w:val="28"/>
          <w:szCs w:val="28"/>
        </w:rPr>
        <w:t xml:space="preserve"> включая широкое применение информационно-коммуникационных технологий в ходе планирования, организации и реализации мероприятий по академической мобильности образовательными </w:t>
      </w:r>
      <w:r w:rsidR="001C36CE" w:rsidRPr="00502C7D">
        <w:rPr>
          <w:sz w:val="28"/>
          <w:szCs w:val="28"/>
        </w:rPr>
        <w:t>(научными)</w:t>
      </w:r>
      <w:r>
        <w:rPr>
          <w:sz w:val="28"/>
          <w:szCs w:val="28"/>
        </w:rPr>
        <w:t xml:space="preserve"> </w:t>
      </w:r>
      <w:r w:rsidR="00773DA1" w:rsidRPr="00502C7D">
        <w:rPr>
          <w:sz w:val="28"/>
          <w:szCs w:val="28"/>
        </w:rPr>
        <w:t>учреждениями (организациями);</w:t>
      </w:r>
    </w:p>
    <w:p w:rsidR="00297D19" w:rsidRPr="00502C7D" w:rsidRDefault="00BF5A36" w:rsidP="00502C7D">
      <w:pPr>
        <w:pStyle w:val="a3"/>
        <w:spacing w:before="0" w:beforeAutospacing="0" w:after="0" w:afterAutospacing="0"/>
        <w:ind w:firstLine="709"/>
        <w:jc w:val="both"/>
        <w:rPr>
          <w:rFonts w:eastAsiaTheme="minorEastAsia"/>
          <w:sz w:val="28"/>
          <w:szCs w:val="28"/>
          <w:lang w:eastAsia="en-US"/>
        </w:rPr>
      </w:pPr>
      <w:r w:rsidRPr="00BF5A36">
        <w:rPr>
          <w:rFonts w:eastAsiaTheme="minorEastAsia"/>
          <w:b/>
          <w:bCs/>
          <w:sz w:val="28"/>
          <w:szCs w:val="28"/>
          <w:lang w:eastAsia="en-US"/>
        </w:rPr>
        <w:sym w:font="Symbol" w:char="F0BE"/>
      </w:r>
      <w:r>
        <w:rPr>
          <w:rFonts w:eastAsiaTheme="minorEastAsia"/>
          <w:b/>
          <w:bCs/>
          <w:sz w:val="28"/>
          <w:szCs w:val="28"/>
          <w:lang w:eastAsia="en-US"/>
        </w:rPr>
        <w:t xml:space="preserve"> </w:t>
      </w:r>
      <w:r w:rsidR="00297D19" w:rsidRPr="00502C7D">
        <w:rPr>
          <w:rFonts w:eastAsiaTheme="minorEastAsia"/>
          <w:sz w:val="28"/>
          <w:szCs w:val="28"/>
          <w:lang w:eastAsia="en-US"/>
        </w:rPr>
        <w:t>создание условий для изучения иностранных языков (в том числе русского языка как языка межкультурного общения на пространстве С</w:t>
      </w:r>
      <w:r w:rsidR="00184A45">
        <w:rPr>
          <w:rFonts w:eastAsiaTheme="minorEastAsia"/>
          <w:sz w:val="28"/>
          <w:szCs w:val="28"/>
          <w:lang w:eastAsia="en-US"/>
        </w:rPr>
        <w:t xml:space="preserve">одружества </w:t>
      </w:r>
      <w:r w:rsidR="00297D19" w:rsidRPr="00502C7D">
        <w:rPr>
          <w:rFonts w:eastAsiaTheme="minorEastAsia"/>
          <w:sz w:val="28"/>
          <w:szCs w:val="28"/>
          <w:lang w:eastAsia="en-US"/>
        </w:rPr>
        <w:t>Н</w:t>
      </w:r>
      <w:r w:rsidR="00184A45">
        <w:rPr>
          <w:rFonts w:eastAsiaTheme="minorEastAsia"/>
          <w:sz w:val="28"/>
          <w:szCs w:val="28"/>
          <w:lang w:eastAsia="en-US"/>
        </w:rPr>
        <w:t xml:space="preserve">езависимых </w:t>
      </w:r>
      <w:r w:rsidR="00297D19" w:rsidRPr="00502C7D">
        <w:rPr>
          <w:rFonts w:eastAsiaTheme="minorEastAsia"/>
          <w:sz w:val="28"/>
          <w:szCs w:val="28"/>
          <w:lang w:eastAsia="en-US"/>
        </w:rPr>
        <w:t>Г</w:t>
      </w:r>
      <w:r w:rsidR="00184A45">
        <w:rPr>
          <w:rFonts w:eastAsiaTheme="minorEastAsia"/>
          <w:sz w:val="28"/>
          <w:szCs w:val="28"/>
          <w:lang w:eastAsia="en-US"/>
        </w:rPr>
        <w:t>осударств</w:t>
      </w:r>
      <w:r w:rsidR="00297D19" w:rsidRPr="00502C7D">
        <w:rPr>
          <w:rFonts w:eastAsiaTheme="minorEastAsia"/>
          <w:sz w:val="28"/>
          <w:szCs w:val="28"/>
          <w:lang w:eastAsia="en-US"/>
        </w:rPr>
        <w:t>), расширение использования инновационных методов лингвистической подготовки, в</w:t>
      </w:r>
      <w:r w:rsidR="00184A45">
        <w:rPr>
          <w:rFonts w:eastAsiaTheme="minorEastAsia"/>
          <w:sz w:val="28"/>
          <w:szCs w:val="28"/>
          <w:lang w:eastAsia="en-US"/>
        </w:rPr>
        <w:t xml:space="preserve"> </w:t>
      </w:r>
      <w:r w:rsidR="00297D19" w:rsidRPr="00502C7D">
        <w:rPr>
          <w:rFonts w:eastAsiaTheme="minorEastAsia"/>
          <w:sz w:val="28"/>
          <w:szCs w:val="28"/>
          <w:lang w:eastAsia="en-US"/>
        </w:rPr>
        <w:t>том числе основанных на информационно-коммуникационных технологиях;</w:t>
      </w:r>
    </w:p>
    <w:p w:rsidR="00297D19" w:rsidRPr="00502C7D" w:rsidRDefault="00BF5A36" w:rsidP="00502C7D">
      <w:pPr>
        <w:pStyle w:val="a3"/>
        <w:spacing w:before="0" w:beforeAutospacing="0" w:after="0" w:afterAutospacing="0"/>
        <w:ind w:firstLine="709"/>
        <w:jc w:val="both"/>
        <w:rPr>
          <w:rFonts w:eastAsiaTheme="minorEastAsia"/>
          <w:sz w:val="28"/>
          <w:szCs w:val="28"/>
          <w:lang w:eastAsia="en-US"/>
        </w:rPr>
      </w:pPr>
      <w:r w:rsidRPr="00BF5A36">
        <w:rPr>
          <w:rFonts w:eastAsiaTheme="minorEastAsia"/>
          <w:b/>
          <w:bCs/>
          <w:sz w:val="28"/>
          <w:szCs w:val="28"/>
          <w:lang w:eastAsia="en-US"/>
        </w:rPr>
        <w:sym w:font="Symbol" w:char="F0BE"/>
      </w:r>
      <w:r>
        <w:rPr>
          <w:rFonts w:eastAsiaTheme="minorEastAsia"/>
          <w:b/>
          <w:bCs/>
          <w:sz w:val="28"/>
          <w:szCs w:val="28"/>
          <w:lang w:eastAsia="en-US"/>
        </w:rPr>
        <w:t xml:space="preserve"> </w:t>
      </w:r>
      <w:r w:rsidR="00297D19" w:rsidRPr="00502C7D">
        <w:rPr>
          <w:rFonts w:eastAsiaTheme="minorEastAsia"/>
          <w:sz w:val="28"/>
          <w:szCs w:val="28"/>
          <w:lang w:eastAsia="en-US"/>
        </w:rPr>
        <w:t>развитие межкультурной осведомленности, межкультурных компетенций на всех уровнях и ступенях образования;</w:t>
      </w:r>
    </w:p>
    <w:p w:rsidR="00297D19" w:rsidRPr="00502C7D" w:rsidRDefault="00BF5A36" w:rsidP="00502C7D">
      <w:pPr>
        <w:pStyle w:val="a3"/>
        <w:spacing w:before="0" w:beforeAutospacing="0" w:after="0" w:afterAutospacing="0"/>
        <w:ind w:firstLine="709"/>
        <w:jc w:val="both"/>
        <w:rPr>
          <w:rFonts w:eastAsiaTheme="minorEastAsia"/>
          <w:sz w:val="28"/>
          <w:szCs w:val="28"/>
          <w:lang w:eastAsia="en-US"/>
        </w:rPr>
      </w:pPr>
      <w:r w:rsidRPr="00BF5A36">
        <w:rPr>
          <w:rFonts w:eastAsiaTheme="minorEastAsia"/>
          <w:b/>
          <w:bCs/>
          <w:sz w:val="28"/>
          <w:szCs w:val="28"/>
          <w:lang w:eastAsia="en-US"/>
        </w:rPr>
        <w:sym w:font="Symbol" w:char="F0BE"/>
      </w:r>
      <w:r>
        <w:rPr>
          <w:rFonts w:eastAsiaTheme="minorEastAsia"/>
          <w:b/>
          <w:bCs/>
          <w:sz w:val="28"/>
          <w:szCs w:val="28"/>
          <w:lang w:eastAsia="en-US"/>
        </w:rPr>
        <w:t xml:space="preserve"> </w:t>
      </w:r>
      <w:r w:rsidR="00297D19" w:rsidRPr="00502C7D">
        <w:rPr>
          <w:rFonts w:eastAsiaTheme="minorEastAsia"/>
          <w:sz w:val="28"/>
          <w:szCs w:val="28"/>
          <w:lang w:eastAsia="en-US"/>
        </w:rPr>
        <w:t xml:space="preserve">приобретение </w:t>
      </w:r>
      <w:proofErr w:type="gramStart"/>
      <w:r w:rsidR="00297D19" w:rsidRPr="00502C7D">
        <w:rPr>
          <w:rFonts w:eastAsiaTheme="minorEastAsia"/>
          <w:sz w:val="28"/>
          <w:szCs w:val="28"/>
          <w:lang w:eastAsia="en-US"/>
        </w:rPr>
        <w:t>обучающимися</w:t>
      </w:r>
      <w:proofErr w:type="gramEnd"/>
      <w:r w:rsidR="00297D19" w:rsidRPr="00502C7D">
        <w:rPr>
          <w:rFonts w:eastAsiaTheme="minorEastAsia"/>
          <w:sz w:val="28"/>
          <w:szCs w:val="28"/>
          <w:lang w:eastAsia="en-US"/>
        </w:rPr>
        <w:t xml:space="preserve"> цифровых компетенций;</w:t>
      </w:r>
    </w:p>
    <w:p w:rsidR="00297D19" w:rsidRPr="00502C7D" w:rsidRDefault="00BF5A36" w:rsidP="00502C7D">
      <w:pPr>
        <w:pStyle w:val="a3"/>
        <w:spacing w:before="0" w:beforeAutospacing="0" w:after="0" w:afterAutospacing="0"/>
        <w:ind w:firstLine="709"/>
        <w:jc w:val="both"/>
        <w:rPr>
          <w:rFonts w:eastAsiaTheme="minorEastAsia"/>
          <w:sz w:val="28"/>
          <w:szCs w:val="28"/>
          <w:lang w:eastAsia="en-US"/>
        </w:rPr>
      </w:pPr>
      <w:r w:rsidRPr="00BF5A36">
        <w:rPr>
          <w:rFonts w:eastAsiaTheme="minorEastAsia"/>
          <w:b/>
          <w:bCs/>
          <w:sz w:val="28"/>
          <w:szCs w:val="28"/>
          <w:lang w:eastAsia="en-US"/>
        </w:rPr>
        <w:lastRenderedPageBreak/>
        <w:sym w:font="Symbol" w:char="F0BE"/>
      </w:r>
      <w:r>
        <w:rPr>
          <w:rFonts w:eastAsiaTheme="minorEastAsia"/>
          <w:b/>
          <w:bCs/>
          <w:sz w:val="28"/>
          <w:szCs w:val="28"/>
          <w:lang w:eastAsia="en-US"/>
        </w:rPr>
        <w:t xml:space="preserve"> </w:t>
      </w:r>
      <w:r w:rsidR="00297D19" w:rsidRPr="00502C7D">
        <w:rPr>
          <w:rFonts w:eastAsiaTheme="minorEastAsia"/>
          <w:sz w:val="28"/>
          <w:szCs w:val="28"/>
          <w:lang w:eastAsia="en-US"/>
        </w:rPr>
        <w:t>популяризация и поощрение академической мобильности, содействие широкому общественному признанию ценности академической мобильности;</w:t>
      </w:r>
    </w:p>
    <w:p w:rsidR="00297D19" w:rsidRPr="00502C7D" w:rsidRDefault="00BF5A36" w:rsidP="00502C7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5A36">
        <w:rPr>
          <w:rFonts w:eastAsiaTheme="minorEastAsia"/>
          <w:b/>
          <w:bCs/>
          <w:sz w:val="28"/>
          <w:szCs w:val="28"/>
          <w:lang w:eastAsia="en-US"/>
        </w:rPr>
        <w:sym w:font="Symbol" w:char="F0BE"/>
      </w:r>
      <w:r>
        <w:rPr>
          <w:rFonts w:eastAsiaTheme="minorEastAsia"/>
          <w:b/>
          <w:bCs/>
          <w:sz w:val="28"/>
          <w:szCs w:val="28"/>
          <w:lang w:eastAsia="en-US"/>
        </w:rPr>
        <w:t xml:space="preserve"> </w:t>
      </w:r>
      <w:r w:rsidR="00297D19" w:rsidRPr="00502C7D">
        <w:rPr>
          <w:rFonts w:eastAsiaTheme="minorEastAsia"/>
          <w:sz w:val="28"/>
          <w:szCs w:val="28"/>
          <w:lang w:eastAsia="en-US"/>
        </w:rPr>
        <w:t>открытие филиалов образовательных учреждений (организаций)</w:t>
      </w:r>
      <w:r w:rsidR="00297D19" w:rsidRPr="00502C7D">
        <w:rPr>
          <w:sz w:val="28"/>
          <w:szCs w:val="28"/>
        </w:rPr>
        <w:t xml:space="preserve"> в других регионах государства или в других государствах </w:t>
      </w:r>
      <w:r w:rsidR="00B57363" w:rsidRPr="00B57363">
        <w:rPr>
          <w:b/>
          <w:bCs/>
          <w:iCs/>
          <w:sz w:val="28"/>
          <w:szCs w:val="28"/>
        </w:rPr>
        <w:sym w:font="Symbol" w:char="F0BE"/>
      </w:r>
      <w:r w:rsidR="00297D19" w:rsidRPr="00502C7D">
        <w:rPr>
          <w:sz w:val="28"/>
          <w:szCs w:val="28"/>
        </w:rPr>
        <w:t xml:space="preserve"> участниках СНГ</w:t>
      </w:r>
      <w:r w:rsidR="00297D19" w:rsidRPr="00502C7D">
        <w:rPr>
          <w:rFonts w:eastAsiaTheme="minorEastAsia"/>
          <w:sz w:val="28"/>
          <w:szCs w:val="28"/>
          <w:lang w:eastAsia="en-US"/>
        </w:rPr>
        <w:t xml:space="preserve">, создание государствами </w:t>
      </w:r>
      <w:r w:rsidR="00B57363" w:rsidRPr="00B57363">
        <w:rPr>
          <w:rFonts w:eastAsiaTheme="minorEastAsia"/>
          <w:b/>
          <w:bCs/>
          <w:iCs/>
          <w:sz w:val="28"/>
          <w:szCs w:val="28"/>
          <w:lang w:eastAsia="en-US"/>
        </w:rPr>
        <w:sym w:font="Symbol" w:char="F0BE"/>
      </w:r>
      <w:r w:rsidR="00297D19" w:rsidRPr="00502C7D">
        <w:rPr>
          <w:rFonts w:eastAsiaTheme="minorEastAsia"/>
          <w:sz w:val="28"/>
          <w:szCs w:val="28"/>
          <w:lang w:eastAsia="en-US"/>
        </w:rPr>
        <w:t xml:space="preserve"> участниками СНГ совместных образовательных учреждений, </w:t>
      </w:r>
      <w:r w:rsidR="00297D19" w:rsidRPr="00502C7D">
        <w:rPr>
          <w:sz w:val="28"/>
          <w:szCs w:val="28"/>
        </w:rPr>
        <w:t>имеющих межгосударственный статус;</w:t>
      </w:r>
      <w:r w:rsidR="00B57363">
        <w:rPr>
          <w:sz w:val="28"/>
          <w:szCs w:val="28"/>
        </w:rPr>
        <w:t xml:space="preserve"> </w:t>
      </w:r>
    </w:p>
    <w:p w:rsidR="00297D19" w:rsidRPr="00502C7D" w:rsidRDefault="00BF5A36" w:rsidP="00502C7D">
      <w:pPr>
        <w:pStyle w:val="a3"/>
        <w:spacing w:before="0" w:beforeAutospacing="0" w:after="0" w:afterAutospacing="0"/>
        <w:ind w:firstLine="709"/>
        <w:jc w:val="both"/>
        <w:rPr>
          <w:iCs/>
          <w:sz w:val="28"/>
          <w:szCs w:val="28"/>
        </w:rPr>
      </w:pPr>
      <w:r w:rsidRPr="00BF5A36">
        <w:rPr>
          <w:b/>
          <w:bCs/>
          <w:iCs/>
          <w:sz w:val="28"/>
          <w:szCs w:val="28"/>
        </w:rPr>
        <w:sym w:font="Symbol" w:char="F0BE"/>
      </w:r>
      <w:r>
        <w:rPr>
          <w:b/>
          <w:bCs/>
          <w:iCs/>
          <w:sz w:val="28"/>
          <w:szCs w:val="28"/>
        </w:rPr>
        <w:t xml:space="preserve"> </w:t>
      </w:r>
      <w:r w:rsidR="00297D19" w:rsidRPr="00502C7D">
        <w:rPr>
          <w:iCs/>
          <w:sz w:val="28"/>
          <w:szCs w:val="28"/>
        </w:rPr>
        <w:t>формирование международных образовательных стандартов, интеграция в образовательные программы международного компонента;</w:t>
      </w:r>
    </w:p>
    <w:p w:rsidR="00297D19" w:rsidRPr="00502C7D" w:rsidRDefault="00BF5A36" w:rsidP="00502C7D">
      <w:pPr>
        <w:pStyle w:val="a3"/>
        <w:spacing w:before="0" w:beforeAutospacing="0" w:after="0" w:afterAutospacing="0"/>
        <w:ind w:firstLine="709"/>
        <w:jc w:val="both"/>
        <w:rPr>
          <w:iCs/>
          <w:sz w:val="28"/>
          <w:szCs w:val="28"/>
        </w:rPr>
      </w:pPr>
      <w:r w:rsidRPr="00BF5A36">
        <w:rPr>
          <w:b/>
          <w:bCs/>
          <w:iCs/>
          <w:sz w:val="28"/>
          <w:szCs w:val="28"/>
        </w:rPr>
        <w:sym w:font="Symbol" w:char="F0BE"/>
      </w:r>
      <w:r>
        <w:rPr>
          <w:b/>
          <w:bCs/>
          <w:iCs/>
          <w:sz w:val="28"/>
          <w:szCs w:val="28"/>
        </w:rPr>
        <w:t xml:space="preserve"> </w:t>
      </w:r>
      <w:r w:rsidR="00297D19" w:rsidRPr="00502C7D">
        <w:rPr>
          <w:iCs/>
          <w:sz w:val="28"/>
          <w:szCs w:val="28"/>
        </w:rPr>
        <w:t>развитие институционального партнерства, создание образовательных альянсов, осуществление совместных образовательных программ.</w:t>
      </w:r>
    </w:p>
    <w:p w:rsidR="00427F7F" w:rsidRPr="00502C7D" w:rsidRDefault="00773DA1" w:rsidP="00502C7D">
      <w:pPr>
        <w:pStyle w:val="ConsPlusNormal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4.6</w:t>
      </w:r>
      <w:r w:rsidR="00F328B3" w:rsidRPr="00502C7D">
        <w:rPr>
          <w:rFonts w:ascii="Times New Roman" w:hAnsi="Times New Roman" w:cs="Times New Roman"/>
          <w:sz w:val="28"/>
          <w:szCs w:val="28"/>
        </w:rPr>
        <w:t>.</w:t>
      </w:r>
      <w:r w:rsidR="006756FF">
        <w:rPr>
          <w:rFonts w:ascii="Times New Roman" w:hAnsi="Times New Roman" w:cs="Times New Roman"/>
          <w:sz w:val="28"/>
          <w:szCs w:val="28"/>
        </w:rPr>
        <w:t xml:space="preserve"> </w:t>
      </w:r>
      <w:r w:rsidR="00A84430" w:rsidRPr="00502C7D">
        <w:rPr>
          <w:rFonts w:ascii="Times New Roman" w:hAnsi="Times New Roman" w:cs="Times New Roman"/>
          <w:sz w:val="28"/>
          <w:szCs w:val="28"/>
        </w:rPr>
        <w:t xml:space="preserve">Целесообразно </w:t>
      </w:r>
      <w:r w:rsidRPr="00502C7D">
        <w:rPr>
          <w:rFonts w:ascii="Times New Roman" w:hAnsi="Times New Roman" w:cs="Times New Roman"/>
          <w:sz w:val="28"/>
          <w:szCs w:val="28"/>
        </w:rPr>
        <w:t>создание информационного ресурса,</w:t>
      </w:r>
      <w:r w:rsidR="00B57363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предназначенного</w:t>
      </w:r>
      <w:r w:rsidR="00B57363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для развития академической мобильности</w:t>
      </w:r>
      <w:r w:rsidR="00B57363">
        <w:rPr>
          <w:rFonts w:ascii="Times New Roman" w:hAnsi="Times New Roman" w:cs="Times New Roman"/>
          <w:sz w:val="28"/>
          <w:szCs w:val="28"/>
        </w:rPr>
        <w:t>,</w:t>
      </w:r>
      <w:r w:rsidRPr="00502C7D">
        <w:rPr>
          <w:rFonts w:ascii="Times New Roman" w:hAnsi="Times New Roman" w:cs="Times New Roman"/>
          <w:sz w:val="28"/>
          <w:szCs w:val="28"/>
        </w:rPr>
        <w:t xml:space="preserve"> и обеспечение беспрепятственного доступа к нему населения государств </w:t>
      </w:r>
      <w:r w:rsidR="00BF5A36"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участников СНГ</w:t>
      </w:r>
      <w:r w:rsidR="00A84430" w:rsidRPr="00502C7D">
        <w:rPr>
          <w:rFonts w:ascii="Times New Roman" w:hAnsi="Times New Roman" w:cs="Times New Roman"/>
          <w:sz w:val="28"/>
          <w:szCs w:val="28"/>
        </w:rPr>
        <w:t>.</w:t>
      </w:r>
    </w:p>
    <w:p w:rsidR="00817CCB" w:rsidRPr="00502C7D" w:rsidRDefault="00E87DA2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02C7D">
        <w:rPr>
          <w:rFonts w:ascii="Times New Roman" w:eastAsiaTheme="minorEastAsia" w:hAnsi="Times New Roman" w:cs="Times New Roman"/>
          <w:sz w:val="28"/>
          <w:szCs w:val="28"/>
        </w:rPr>
        <w:t xml:space="preserve">4.7.  </w:t>
      </w:r>
      <w:r w:rsidR="006C257F" w:rsidRPr="00502C7D">
        <w:rPr>
          <w:rFonts w:ascii="Times New Roman" w:eastAsiaTheme="minorEastAsia" w:hAnsi="Times New Roman" w:cs="Times New Roman"/>
          <w:sz w:val="28"/>
          <w:szCs w:val="28"/>
        </w:rPr>
        <w:t xml:space="preserve">Развитию академической мобильности будут </w:t>
      </w:r>
      <w:r w:rsidR="00A84430" w:rsidRPr="00502C7D">
        <w:rPr>
          <w:rFonts w:ascii="Times New Roman" w:eastAsiaTheme="minorEastAsia" w:hAnsi="Times New Roman" w:cs="Times New Roman"/>
          <w:sz w:val="28"/>
          <w:szCs w:val="28"/>
        </w:rPr>
        <w:t xml:space="preserve">также </w:t>
      </w:r>
      <w:r w:rsidR="006C257F" w:rsidRPr="00502C7D">
        <w:rPr>
          <w:rFonts w:ascii="Times New Roman" w:eastAsiaTheme="minorEastAsia" w:hAnsi="Times New Roman" w:cs="Times New Roman"/>
          <w:sz w:val="28"/>
          <w:szCs w:val="28"/>
        </w:rPr>
        <w:t>способствовать:</w:t>
      </w:r>
    </w:p>
    <w:p w:rsidR="006C257F" w:rsidRPr="00502C7D" w:rsidRDefault="00BF5A36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F5A36">
        <w:rPr>
          <w:rFonts w:ascii="Times New Roman" w:eastAsiaTheme="minorEastAsia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</w:t>
      </w:r>
      <w:r w:rsidR="006C257F" w:rsidRPr="00502C7D">
        <w:rPr>
          <w:rFonts w:ascii="Times New Roman" w:eastAsiaTheme="minorEastAsia" w:hAnsi="Times New Roman" w:cs="Times New Roman"/>
          <w:sz w:val="28"/>
          <w:szCs w:val="28"/>
        </w:rPr>
        <w:t xml:space="preserve">расширение сетевой формы реализации образовательных программ </w:t>
      </w:r>
      <w:r w:rsidR="00F328B3" w:rsidRPr="00502C7D">
        <w:rPr>
          <w:rFonts w:ascii="Times New Roman" w:eastAsiaTheme="minorEastAsia" w:hAnsi="Times New Roman" w:cs="Times New Roman"/>
          <w:sz w:val="28"/>
          <w:szCs w:val="28"/>
        </w:rPr>
        <w:br/>
      </w:r>
      <w:r w:rsidR="006C257F" w:rsidRPr="00502C7D">
        <w:rPr>
          <w:rFonts w:ascii="Times New Roman" w:eastAsiaTheme="minorEastAsia" w:hAnsi="Times New Roman" w:cs="Times New Roman"/>
          <w:sz w:val="28"/>
          <w:szCs w:val="28"/>
        </w:rPr>
        <w:t>на основании договоров (соглашений), заключаемых между</w:t>
      </w:r>
      <w:r w:rsidR="006D137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6C257F" w:rsidRPr="00502C7D">
        <w:rPr>
          <w:rFonts w:ascii="Times New Roman" w:eastAsiaTheme="minorEastAsia" w:hAnsi="Times New Roman" w:cs="Times New Roman"/>
          <w:sz w:val="28"/>
          <w:szCs w:val="28"/>
        </w:rPr>
        <w:t>образовательными</w:t>
      </w:r>
      <w:r w:rsidR="006D137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6C257F" w:rsidRPr="00502C7D">
        <w:rPr>
          <w:rFonts w:ascii="Times New Roman" w:eastAsiaTheme="minorEastAsia" w:hAnsi="Times New Roman" w:cs="Times New Roman"/>
          <w:sz w:val="28"/>
          <w:szCs w:val="28"/>
        </w:rPr>
        <w:t>учреждениями (организациями), а также иными учреждениями и организациями (научными, физкультурно-спортивными</w:t>
      </w:r>
      <w:r w:rsidR="006D1376">
        <w:rPr>
          <w:rFonts w:ascii="Times New Roman" w:eastAsiaTheme="minorEastAsia" w:hAnsi="Times New Roman" w:cs="Times New Roman"/>
          <w:sz w:val="28"/>
          <w:szCs w:val="28"/>
        </w:rPr>
        <w:t xml:space="preserve"> организациями, </w:t>
      </w:r>
      <w:r w:rsidR="006D1376" w:rsidRPr="00502C7D">
        <w:rPr>
          <w:rFonts w:ascii="Times New Roman" w:eastAsiaTheme="minorEastAsia" w:hAnsi="Times New Roman" w:cs="Times New Roman"/>
          <w:sz w:val="28"/>
          <w:szCs w:val="28"/>
        </w:rPr>
        <w:t>организациями культуры</w:t>
      </w:r>
      <w:r w:rsidR="006C257F" w:rsidRPr="00502C7D">
        <w:rPr>
          <w:rFonts w:ascii="Times New Roman" w:eastAsiaTheme="minorEastAsia" w:hAnsi="Times New Roman" w:cs="Times New Roman"/>
          <w:sz w:val="28"/>
          <w:szCs w:val="28"/>
        </w:rPr>
        <w:t>), обладающими соответствующими ресурсами для осуществления образовательной деятельности;</w:t>
      </w:r>
    </w:p>
    <w:p w:rsidR="00E87DA2" w:rsidRPr="00502C7D" w:rsidRDefault="00BF5A36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F5A36">
        <w:rPr>
          <w:rFonts w:ascii="Times New Roman" w:eastAsiaTheme="minorEastAsia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</w:t>
      </w:r>
      <w:r w:rsidR="00E87DA2" w:rsidRPr="00502C7D">
        <w:rPr>
          <w:rFonts w:ascii="Times New Roman" w:eastAsiaTheme="minorEastAsia" w:hAnsi="Times New Roman" w:cs="Times New Roman"/>
          <w:sz w:val="28"/>
          <w:szCs w:val="28"/>
        </w:rPr>
        <w:t xml:space="preserve">установление широкого перечня оснований для применения </w:t>
      </w:r>
      <w:proofErr w:type="gramStart"/>
      <w:r w:rsidR="00E87DA2" w:rsidRPr="00502C7D">
        <w:rPr>
          <w:rFonts w:ascii="Times New Roman" w:eastAsiaTheme="minorEastAsia" w:hAnsi="Times New Roman" w:cs="Times New Roman"/>
          <w:sz w:val="28"/>
          <w:szCs w:val="28"/>
        </w:rPr>
        <w:t>обучающимися</w:t>
      </w:r>
      <w:proofErr w:type="gramEnd"/>
      <w:r w:rsidR="00E87DA2" w:rsidRPr="00502C7D">
        <w:rPr>
          <w:rFonts w:ascii="Times New Roman" w:eastAsiaTheme="minorEastAsia" w:hAnsi="Times New Roman" w:cs="Times New Roman"/>
          <w:sz w:val="28"/>
          <w:szCs w:val="28"/>
        </w:rPr>
        <w:t xml:space="preserve"> индивидуальных учебных планов, введение окон мобильности в образовательных учреждениях (организациях)</w:t>
      </w:r>
      <w:r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0C07A2" w:rsidRPr="00502C7D" w:rsidRDefault="00BF5A36" w:rsidP="00502C7D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F5A36">
        <w:rPr>
          <w:rFonts w:ascii="Times New Roman" w:eastAsiaTheme="minorEastAsia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</w:t>
      </w:r>
      <w:r w:rsidR="000C07A2" w:rsidRPr="00502C7D">
        <w:rPr>
          <w:rFonts w:ascii="Times New Roman" w:eastAsiaTheme="minorEastAsia" w:hAnsi="Times New Roman" w:cs="Times New Roman"/>
          <w:sz w:val="28"/>
          <w:szCs w:val="28"/>
        </w:rPr>
        <w:t>внедрение прозрачных процедур отбора кандидатов для академической мобильности, поощрение наставничества и взаимного обучения для обеспечения интеграции обучающихся в стране пребывания и в принимающем образовательном учреждении (организации)</w:t>
      </w:r>
      <w:r w:rsidR="00575E9E" w:rsidRPr="00A92B4F">
        <w:rPr>
          <w:rFonts w:ascii="Times New Roman" w:eastAsiaTheme="minorEastAsia" w:hAnsi="Times New Roman" w:cs="Times New Roman"/>
          <w:bCs/>
          <w:sz w:val="28"/>
          <w:szCs w:val="28"/>
        </w:rPr>
        <w:t>,</w:t>
      </w:r>
      <w:r w:rsidR="000C07A2" w:rsidRPr="00502C7D">
        <w:rPr>
          <w:rFonts w:ascii="Times New Roman" w:eastAsiaTheme="minorEastAsia" w:hAnsi="Times New Roman" w:cs="Times New Roman"/>
          <w:sz w:val="28"/>
          <w:szCs w:val="28"/>
        </w:rPr>
        <w:t xml:space="preserve"> установление механизмов мониторинга и получения обратной связи после завершения периода академической мобильности.</w:t>
      </w:r>
    </w:p>
    <w:p w:rsidR="000A0D18" w:rsidRPr="00502C7D" w:rsidRDefault="0023291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4.</w:t>
      </w:r>
      <w:r w:rsidR="00E87DA2" w:rsidRPr="00502C7D">
        <w:rPr>
          <w:rFonts w:ascii="Times New Roman" w:hAnsi="Times New Roman" w:cs="Times New Roman"/>
          <w:sz w:val="28"/>
          <w:szCs w:val="28"/>
        </w:rPr>
        <w:t>8</w:t>
      </w:r>
      <w:r w:rsidR="00F328B3" w:rsidRPr="00502C7D">
        <w:rPr>
          <w:rFonts w:ascii="Times New Roman" w:hAnsi="Times New Roman" w:cs="Times New Roman"/>
          <w:sz w:val="28"/>
          <w:szCs w:val="28"/>
        </w:rPr>
        <w:t>.</w:t>
      </w:r>
      <w:r w:rsidR="006D1376">
        <w:rPr>
          <w:rFonts w:ascii="Times New Roman" w:hAnsi="Times New Roman" w:cs="Times New Roman"/>
          <w:sz w:val="28"/>
          <w:szCs w:val="28"/>
        </w:rPr>
        <w:t xml:space="preserve"> </w:t>
      </w:r>
      <w:r w:rsidR="000A0D18" w:rsidRPr="00502C7D">
        <w:rPr>
          <w:rFonts w:ascii="Times New Roman" w:hAnsi="Times New Roman" w:cs="Times New Roman"/>
          <w:sz w:val="28"/>
          <w:szCs w:val="28"/>
        </w:rPr>
        <w:t>Обучение за рубежом и иные формы реализации программ академической мобильности носят временный характер.</w:t>
      </w:r>
    </w:p>
    <w:p w:rsidR="00232916" w:rsidRPr="00502C7D" w:rsidRDefault="0023291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Порядок въезда, выезда, пребывания на территории государств</w:t>
      </w:r>
      <w:r w:rsidR="00FE6692">
        <w:rPr>
          <w:rFonts w:ascii="Times New Roman" w:hAnsi="Times New Roman" w:cs="Times New Roman"/>
          <w:sz w:val="28"/>
          <w:szCs w:val="28"/>
        </w:rPr>
        <w:t xml:space="preserve"> </w:t>
      </w:r>
      <w:r w:rsidR="00FE6692" w:rsidRPr="00BF5A36">
        <w:rPr>
          <w:rFonts w:eastAsiaTheme="minorEastAsia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b/>
          <w:bCs/>
          <w:strike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участников академической мобильности определяется в рамках С</w:t>
      </w:r>
      <w:r w:rsidR="002107F4">
        <w:rPr>
          <w:rFonts w:ascii="Times New Roman" w:hAnsi="Times New Roman" w:cs="Times New Roman"/>
          <w:sz w:val="28"/>
          <w:szCs w:val="28"/>
        </w:rPr>
        <w:t xml:space="preserve">одружества </w:t>
      </w:r>
      <w:r w:rsidRPr="00502C7D">
        <w:rPr>
          <w:rFonts w:ascii="Times New Roman" w:hAnsi="Times New Roman" w:cs="Times New Roman"/>
          <w:sz w:val="28"/>
          <w:szCs w:val="28"/>
        </w:rPr>
        <w:t>Н</w:t>
      </w:r>
      <w:r w:rsidR="002107F4">
        <w:rPr>
          <w:rFonts w:ascii="Times New Roman" w:hAnsi="Times New Roman" w:cs="Times New Roman"/>
          <w:sz w:val="28"/>
          <w:szCs w:val="28"/>
        </w:rPr>
        <w:t xml:space="preserve">езависимых </w:t>
      </w:r>
      <w:r w:rsidRPr="00502C7D">
        <w:rPr>
          <w:rFonts w:ascii="Times New Roman" w:hAnsi="Times New Roman" w:cs="Times New Roman"/>
          <w:sz w:val="28"/>
          <w:szCs w:val="28"/>
        </w:rPr>
        <w:t>Г</w:t>
      </w:r>
      <w:r w:rsidR="002107F4">
        <w:rPr>
          <w:rFonts w:ascii="Times New Roman" w:hAnsi="Times New Roman" w:cs="Times New Roman"/>
          <w:sz w:val="28"/>
          <w:szCs w:val="28"/>
        </w:rPr>
        <w:t>осударств</w:t>
      </w:r>
      <w:r w:rsidRPr="00502C7D">
        <w:rPr>
          <w:rFonts w:ascii="Times New Roman" w:hAnsi="Times New Roman" w:cs="Times New Roman"/>
          <w:sz w:val="28"/>
          <w:szCs w:val="28"/>
        </w:rPr>
        <w:t xml:space="preserve"> миграционным законодательством государств </w:t>
      </w:r>
      <w:r w:rsidR="00BF5A36"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участников СНГ.</w:t>
      </w:r>
    </w:p>
    <w:p w:rsidR="00297D19" w:rsidRPr="00502C7D" w:rsidRDefault="00297D19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4.</w:t>
      </w:r>
      <w:r w:rsidR="0044600D" w:rsidRPr="00502C7D">
        <w:rPr>
          <w:rFonts w:ascii="Times New Roman" w:hAnsi="Times New Roman" w:cs="Times New Roman"/>
          <w:sz w:val="28"/>
          <w:szCs w:val="28"/>
        </w:rPr>
        <w:t>9</w:t>
      </w:r>
      <w:r w:rsidRPr="00502C7D">
        <w:rPr>
          <w:rFonts w:ascii="Times New Roman" w:hAnsi="Times New Roman" w:cs="Times New Roman"/>
          <w:sz w:val="28"/>
          <w:szCs w:val="28"/>
        </w:rPr>
        <w:t>.</w:t>
      </w:r>
      <w:r w:rsidR="006D1376">
        <w:rPr>
          <w:rFonts w:ascii="Times New Roman" w:hAnsi="Times New Roman" w:cs="Times New Roman"/>
          <w:sz w:val="28"/>
          <w:szCs w:val="28"/>
        </w:rPr>
        <w:t xml:space="preserve"> </w:t>
      </w:r>
      <w:r w:rsidR="0044600D" w:rsidRPr="00502C7D">
        <w:rPr>
          <w:rFonts w:ascii="Times New Roman" w:hAnsi="Times New Roman" w:cs="Times New Roman"/>
          <w:sz w:val="28"/>
          <w:szCs w:val="28"/>
        </w:rPr>
        <w:t>Преодолению барьеров, препятствующих осуществлению и развитию академической мобильности</w:t>
      </w:r>
      <w:r w:rsidR="00575E9E" w:rsidRPr="00D65CF6">
        <w:rPr>
          <w:rFonts w:ascii="Times New Roman" w:hAnsi="Times New Roman" w:cs="Times New Roman"/>
          <w:bCs/>
          <w:sz w:val="28"/>
          <w:szCs w:val="28"/>
        </w:rPr>
        <w:t>,</w:t>
      </w:r>
      <w:r w:rsidR="0044600D" w:rsidRPr="00502C7D">
        <w:rPr>
          <w:rFonts w:ascii="Times New Roman" w:hAnsi="Times New Roman" w:cs="Times New Roman"/>
          <w:sz w:val="28"/>
          <w:szCs w:val="28"/>
        </w:rPr>
        <w:t xml:space="preserve"> будут способствовать</w:t>
      </w:r>
      <w:r w:rsidRPr="00502C7D">
        <w:rPr>
          <w:rFonts w:ascii="Times New Roman" w:hAnsi="Times New Roman" w:cs="Times New Roman"/>
          <w:sz w:val="28"/>
          <w:szCs w:val="28"/>
        </w:rPr>
        <w:t>:</w:t>
      </w:r>
    </w:p>
    <w:p w:rsidR="00297D19" w:rsidRPr="00502C7D" w:rsidRDefault="00BF5A36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F5A36">
        <w:rPr>
          <w:rFonts w:ascii="Times New Roman" w:eastAsiaTheme="minorEastAsia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eastAsiaTheme="minorEastAsia" w:hAnsi="Times New Roman" w:cs="Times New Roman"/>
          <w:sz w:val="28"/>
          <w:szCs w:val="28"/>
        </w:rPr>
        <w:t>закреплени</w:t>
      </w:r>
      <w:r w:rsidR="004E1DFF" w:rsidRPr="00502C7D">
        <w:rPr>
          <w:rFonts w:ascii="Times New Roman" w:eastAsiaTheme="minorEastAsia" w:hAnsi="Times New Roman" w:cs="Times New Roman"/>
          <w:sz w:val="28"/>
          <w:szCs w:val="28"/>
        </w:rPr>
        <w:t>е</w:t>
      </w:r>
      <w:r w:rsidR="00297D19" w:rsidRPr="00502C7D">
        <w:rPr>
          <w:rFonts w:ascii="Times New Roman" w:eastAsiaTheme="minorEastAsia" w:hAnsi="Times New Roman" w:cs="Times New Roman"/>
          <w:sz w:val="28"/>
          <w:szCs w:val="28"/>
        </w:rPr>
        <w:t xml:space="preserve"> в законодательстве государств </w:t>
      </w:r>
      <w:r w:rsidRPr="00BF5A36">
        <w:rPr>
          <w:rFonts w:ascii="Times New Roman" w:eastAsiaTheme="minorEastAsia" w:hAnsi="Times New Roman" w:cs="Times New Roman"/>
          <w:b/>
          <w:bCs/>
          <w:sz w:val="28"/>
          <w:szCs w:val="28"/>
        </w:rPr>
        <w:sym w:font="Symbol" w:char="F0BE"/>
      </w:r>
      <w:r w:rsidR="00297D19" w:rsidRPr="00502C7D">
        <w:rPr>
          <w:rFonts w:ascii="Times New Roman" w:eastAsiaTheme="minorEastAsia" w:hAnsi="Times New Roman" w:cs="Times New Roman"/>
          <w:sz w:val="28"/>
          <w:szCs w:val="28"/>
        </w:rPr>
        <w:t xml:space="preserve"> участников СНГ перечня документов, подтверждающих факт и результаты обучения в рамках программ академической мобильности; </w:t>
      </w:r>
    </w:p>
    <w:p w:rsidR="00297D19" w:rsidRPr="00502C7D" w:rsidRDefault="00BF5A36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pacing w:val="-2"/>
          <w:sz w:val="28"/>
          <w:szCs w:val="28"/>
        </w:rPr>
      </w:pPr>
      <w:r w:rsidRPr="00BF5A36">
        <w:rPr>
          <w:rFonts w:ascii="Times New Roman" w:eastAsiaTheme="minorEastAsia" w:hAnsi="Times New Roman" w:cs="Times New Roman"/>
          <w:b/>
          <w:bCs/>
          <w:spacing w:val="-2"/>
          <w:sz w:val="28"/>
          <w:szCs w:val="28"/>
        </w:rPr>
        <w:lastRenderedPageBreak/>
        <w:sym w:font="Symbol" w:char="F0BE"/>
      </w:r>
      <w:r>
        <w:rPr>
          <w:rFonts w:ascii="Times New Roman" w:eastAsiaTheme="minorEastAsia" w:hAnsi="Times New Roman" w:cs="Times New Roman"/>
          <w:b/>
          <w:bCs/>
          <w:spacing w:val="-2"/>
          <w:sz w:val="28"/>
          <w:szCs w:val="28"/>
        </w:rPr>
        <w:t xml:space="preserve"> </w:t>
      </w:r>
      <w:r w:rsidR="00297D19" w:rsidRPr="00502C7D">
        <w:rPr>
          <w:rFonts w:ascii="Times New Roman" w:eastAsiaTheme="minorEastAsia" w:hAnsi="Times New Roman" w:cs="Times New Roman"/>
          <w:spacing w:val="-2"/>
          <w:sz w:val="28"/>
          <w:szCs w:val="28"/>
        </w:rPr>
        <w:t xml:space="preserve">выработка государствами </w:t>
      </w:r>
      <w:r w:rsidRPr="00BF5A36">
        <w:rPr>
          <w:rFonts w:ascii="Times New Roman" w:eastAsiaTheme="minorEastAsia" w:hAnsi="Times New Roman" w:cs="Times New Roman"/>
          <w:b/>
          <w:bCs/>
          <w:spacing w:val="-2"/>
          <w:sz w:val="28"/>
          <w:szCs w:val="28"/>
        </w:rPr>
        <w:sym w:font="Symbol" w:char="F0BE"/>
      </w:r>
      <w:r w:rsidR="00297D19" w:rsidRPr="00502C7D">
        <w:rPr>
          <w:rFonts w:ascii="Times New Roman" w:eastAsiaTheme="minorEastAsia" w:hAnsi="Times New Roman" w:cs="Times New Roman"/>
          <w:spacing w:val="-2"/>
          <w:sz w:val="28"/>
          <w:szCs w:val="28"/>
        </w:rPr>
        <w:t xml:space="preserve"> участниками СНГ согласованного механизма оценки результатов обучения в рамках академической мобильности</w:t>
      </w:r>
      <w:r w:rsidR="004E1DFF" w:rsidRPr="00502C7D">
        <w:rPr>
          <w:rFonts w:ascii="Times New Roman" w:eastAsiaTheme="minorEastAsia" w:hAnsi="Times New Roman" w:cs="Times New Roman"/>
          <w:spacing w:val="-2"/>
          <w:sz w:val="28"/>
          <w:szCs w:val="28"/>
        </w:rPr>
        <w:t>;</w:t>
      </w:r>
    </w:p>
    <w:p w:rsidR="00297D19" w:rsidRPr="00502C7D" w:rsidRDefault="00BF5A36" w:rsidP="00502C7D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F5A36">
        <w:rPr>
          <w:rFonts w:ascii="Times New Roman" w:eastAsiaTheme="minorEastAsia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eastAsiaTheme="minorEastAsia" w:hAnsi="Times New Roman" w:cs="Times New Roman"/>
          <w:sz w:val="28"/>
          <w:szCs w:val="28"/>
        </w:rPr>
        <w:t xml:space="preserve">признание результатов неформального образования посредством применения системы оценивания знаний, навыков и компетенций, основанной на </w:t>
      </w:r>
      <w:proofErr w:type="spellStart"/>
      <w:r w:rsidR="00297D19" w:rsidRPr="00502C7D">
        <w:rPr>
          <w:rFonts w:ascii="Times New Roman" w:eastAsiaTheme="minorEastAsia" w:hAnsi="Times New Roman" w:cs="Times New Roman"/>
          <w:sz w:val="28"/>
          <w:szCs w:val="28"/>
        </w:rPr>
        <w:t>балльно</w:t>
      </w:r>
      <w:proofErr w:type="spellEnd"/>
      <w:r w:rsidR="00297D19" w:rsidRPr="00502C7D">
        <w:rPr>
          <w:rFonts w:ascii="Times New Roman" w:eastAsiaTheme="minorEastAsia" w:hAnsi="Times New Roman" w:cs="Times New Roman"/>
          <w:sz w:val="28"/>
          <w:szCs w:val="28"/>
        </w:rPr>
        <w:t>-рейтинговой системе, с выдачей документа установленного образца, что будет с</w:t>
      </w:r>
      <w:r w:rsidR="006D1376">
        <w:rPr>
          <w:rFonts w:ascii="Times New Roman" w:eastAsiaTheme="minorEastAsia" w:hAnsi="Times New Roman" w:cs="Times New Roman"/>
          <w:sz w:val="28"/>
          <w:szCs w:val="28"/>
        </w:rPr>
        <w:t>одействовать</w:t>
      </w:r>
      <w:r w:rsidR="00297D19" w:rsidRPr="00502C7D">
        <w:rPr>
          <w:rFonts w:ascii="Times New Roman" w:eastAsiaTheme="minorEastAsia" w:hAnsi="Times New Roman" w:cs="Times New Roman"/>
          <w:sz w:val="28"/>
          <w:szCs w:val="28"/>
        </w:rPr>
        <w:t xml:space="preserve"> развитию академической </w:t>
      </w:r>
      <w:proofErr w:type="gramStart"/>
      <w:r w:rsidR="00297D19" w:rsidRPr="00502C7D">
        <w:rPr>
          <w:rFonts w:ascii="Times New Roman" w:eastAsiaTheme="minorEastAsia" w:hAnsi="Times New Roman" w:cs="Times New Roman"/>
          <w:sz w:val="28"/>
          <w:szCs w:val="28"/>
        </w:rPr>
        <w:t>мобильности</w:t>
      </w:r>
      <w:proofErr w:type="gramEnd"/>
      <w:r w:rsidR="00297D19" w:rsidRPr="00502C7D">
        <w:rPr>
          <w:rFonts w:ascii="Times New Roman" w:eastAsiaTheme="minorEastAsia" w:hAnsi="Times New Roman" w:cs="Times New Roman"/>
          <w:sz w:val="28"/>
          <w:szCs w:val="28"/>
        </w:rPr>
        <w:t xml:space="preserve"> прежде всего в сфере дополнительного образования взрослых.</w:t>
      </w:r>
    </w:p>
    <w:p w:rsidR="00297D19" w:rsidRPr="00502C7D" w:rsidRDefault="00297D19" w:rsidP="00502C7D">
      <w:pPr>
        <w:pStyle w:val="ConsPlusNormal"/>
        <w:ind w:firstLine="709"/>
        <w:jc w:val="both"/>
        <w:rPr>
          <w:rStyle w:val="word-wrapper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02C7D">
        <w:rPr>
          <w:rFonts w:ascii="Times New Roman" w:hAnsi="Times New Roman" w:cs="Times New Roman"/>
          <w:sz w:val="28"/>
          <w:szCs w:val="28"/>
        </w:rPr>
        <w:t>4.</w:t>
      </w:r>
      <w:r w:rsidRPr="00502C7D">
        <w:rPr>
          <w:rStyle w:val="word-wrapper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</w:t>
      </w:r>
      <w:r w:rsidR="004E1DFF" w:rsidRPr="00502C7D">
        <w:rPr>
          <w:rStyle w:val="word-wrapper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0</w:t>
      </w:r>
      <w:r w:rsidRPr="00502C7D">
        <w:rPr>
          <w:rStyle w:val="word-wrapper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6D1376">
        <w:rPr>
          <w:rStyle w:val="word-wrapper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502C7D">
        <w:rPr>
          <w:rStyle w:val="word-wrapper"/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Финансирование академической мобильности</w:t>
      </w:r>
      <w:r w:rsidRPr="00502C7D">
        <w:rPr>
          <w:rStyle w:val="word-wrapper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осуществляется за счет средств, предусматриваемых в национальных бюджетах государств </w:t>
      </w:r>
      <w:r w:rsidR="00BF5A36" w:rsidRPr="00BF5A3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sym w:font="Symbol" w:char="F0BE"/>
      </w:r>
      <w:r w:rsidRPr="00502C7D">
        <w:rPr>
          <w:rStyle w:val="word-wrapper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участников СНГ </w:t>
      </w:r>
      <w:r w:rsidR="006D1376">
        <w:rPr>
          <w:rStyle w:val="word-wrapper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для </w:t>
      </w:r>
      <w:r w:rsidRPr="00502C7D">
        <w:rPr>
          <w:rStyle w:val="word-wrapper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обеспечени</w:t>
      </w:r>
      <w:r w:rsidR="006D1376">
        <w:rPr>
          <w:rStyle w:val="word-wrapper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</w:t>
      </w:r>
      <w:r w:rsidRPr="00502C7D">
        <w:rPr>
          <w:rStyle w:val="word-wrapper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образования, бюджетов регионов, местных бюджетов, а также внебюджетных источников финансирования,</w:t>
      </w:r>
      <w:r w:rsidRPr="00502C7D">
        <w:rPr>
          <w:rFonts w:ascii="Times New Roman" w:hAnsi="Times New Roman" w:cs="Times New Roman"/>
          <w:sz w:val="28"/>
          <w:szCs w:val="28"/>
        </w:rPr>
        <w:t xml:space="preserve"> если иное не предусмотрено международным договором.</w:t>
      </w:r>
    </w:p>
    <w:p w:rsidR="00297D19" w:rsidRPr="00502C7D" w:rsidRDefault="00297D19" w:rsidP="00502C7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На развитие академической мобильности могут направляться средства фондов, в том числе межгосударственных.</w:t>
      </w:r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 xml:space="preserve">4.11. В целях </w:t>
      </w:r>
      <w:r w:rsidRPr="00502C7D">
        <w:rPr>
          <w:rFonts w:ascii="Times New Roman" w:hAnsi="Times New Roman" w:cs="Times New Roman"/>
          <w:iCs/>
          <w:sz w:val="28"/>
          <w:szCs w:val="28"/>
        </w:rPr>
        <w:t xml:space="preserve">дополнительной финансовой поддержки академической мобильности </w:t>
      </w:r>
      <w:r w:rsidRPr="00502C7D">
        <w:rPr>
          <w:rFonts w:ascii="Times New Roman" w:hAnsi="Times New Roman" w:cs="Times New Roman"/>
          <w:sz w:val="28"/>
          <w:szCs w:val="28"/>
        </w:rPr>
        <w:t>рекомендуется:</w:t>
      </w:r>
    </w:p>
    <w:p w:rsidR="00297D19" w:rsidRPr="00502C7D" w:rsidRDefault="00BF5A3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формирование правовых механизмов, направленных на выдачу кредитов для осуществления академической мобильности, поощрение перевода (перемещения) кредитов в государство пребывания и надлежащего доступа к соответствующим льготам для поощрения</w:t>
      </w:r>
      <w:r w:rsidR="00144162">
        <w:rPr>
          <w:rFonts w:ascii="Times New Roman" w:hAnsi="Times New Roman" w:cs="Times New Roman"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академической мобильности;</w:t>
      </w:r>
    </w:p>
    <w:p w:rsidR="00FE6692" w:rsidRDefault="00BF5A36" w:rsidP="00502C7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разработка и внедрение институтов стипендиальной поддержки академической мобильности; </w:t>
      </w:r>
    </w:p>
    <w:p w:rsidR="00297D19" w:rsidRPr="00502C7D" w:rsidRDefault="00FE6692" w:rsidP="00502C7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 xml:space="preserve">развитие системы индивидуальных грантов, включая </w:t>
      </w:r>
      <w:r w:rsidR="00297D19" w:rsidRPr="00502C7D">
        <w:rPr>
          <w:rFonts w:ascii="Times New Roman" w:eastAsiaTheme="minorEastAsia" w:hAnsi="Times New Roman" w:cs="Times New Roman"/>
          <w:sz w:val="28"/>
          <w:szCs w:val="28"/>
        </w:rPr>
        <w:t>оплату обучения, финансирование научных исследований, оплату транспортных расходов, ежемесячные денежные выплаты, приобретение полиса медицинского страхования, компенсацию оплаты проживания</w:t>
      </w:r>
      <w:r w:rsidR="00297D19" w:rsidRPr="00502C7D">
        <w:rPr>
          <w:rFonts w:ascii="Times New Roman" w:hAnsi="Times New Roman" w:cs="Times New Roman"/>
          <w:sz w:val="28"/>
          <w:szCs w:val="28"/>
        </w:rPr>
        <w:t>;</w:t>
      </w:r>
    </w:p>
    <w:p w:rsidR="00297D19" w:rsidRPr="00502C7D" w:rsidRDefault="00BF5A36" w:rsidP="00502C7D">
      <w:pPr>
        <w:pStyle w:val="a3"/>
        <w:spacing w:before="0" w:beforeAutospacing="0" w:after="0" w:afterAutospacing="0"/>
        <w:ind w:firstLine="709"/>
        <w:jc w:val="both"/>
        <w:rPr>
          <w:rFonts w:eastAsiaTheme="minorEastAsia"/>
          <w:sz w:val="28"/>
          <w:szCs w:val="28"/>
          <w:lang w:eastAsia="en-US"/>
        </w:rPr>
      </w:pPr>
      <w:r w:rsidRPr="00BF5A36">
        <w:rPr>
          <w:rFonts w:eastAsiaTheme="minorEastAsia"/>
          <w:b/>
          <w:bCs/>
          <w:sz w:val="28"/>
          <w:szCs w:val="28"/>
          <w:lang w:eastAsia="en-US"/>
        </w:rPr>
        <w:sym w:font="Symbol" w:char="F0BE"/>
      </w:r>
      <w:r>
        <w:rPr>
          <w:rFonts w:eastAsiaTheme="minorEastAsia"/>
          <w:b/>
          <w:bCs/>
          <w:sz w:val="28"/>
          <w:szCs w:val="28"/>
          <w:lang w:eastAsia="en-US"/>
        </w:rPr>
        <w:t xml:space="preserve"> </w:t>
      </w:r>
      <w:r w:rsidR="00297D19" w:rsidRPr="00502C7D">
        <w:rPr>
          <w:rFonts w:eastAsiaTheme="minorEastAsia"/>
          <w:sz w:val="28"/>
          <w:szCs w:val="28"/>
          <w:lang w:eastAsia="en-US"/>
        </w:rPr>
        <w:t>расширение источников финансирования академической мобильности за счет внебюджетного финансирования, средств фондов, профессиональных и иных общественных объединений, отдельных юридических и физических лиц, спонсорской помощи и других законных источников.</w:t>
      </w:r>
    </w:p>
    <w:p w:rsidR="00297D19" w:rsidRPr="00502C7D" w:rsidRDefault="00297D19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297D19" w:rsidRPr="00502C7D" w:rsidRDefault="00297D19" w:rsidP="00502C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C7D">
        <w:rPr>
          <w:rFonts w:ascii="Times New Roman" w:hAnsi="Times New Roman" w:cs="Times New Roman"/>
          <w:b/>
          <w:sz w:val="28"/>
          <w:szCs w:val="28"/>
        </w:rPr>
        <w:t>5. </w:t>
      </w:r>
      <w:bookmarkStart w:id="18" w:name="_Hlk179280476"/>
      <w:r w:rsidRPr="00502C7D">
        <w:rPr>
          <w:rFonts w:ascii="Times New Roman" w:hAnsi="Times New Roman" w:cs="Times New Roman"/>
          <w:b/>
          <w:sz w:val="28"/>
          <w:szCs w:val="28"/>
        </w:rPr>
        <w:t>АКАДЕМИЧЕСКАЯ МОБИЛЬНОСТЬ ПРИ ОСВОЕНИИ СОДЕРЖАНИЯ ОБРАЗОВАТЕЛЬНЫХ ПРОГРАММ ВЫСШЕГО ПРОФЕССИОНАЛЬНОГО ОБРАЗОВАНИЯ, НАУЧНО</w:t>
      </w:r>
      <w:r w:rsidR="006D13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b/>
          <w:sz w:val="28"/>
          <w:szCs w:val="28"/>
        </w:rPr>
        <w:t>ОРИЕНТИРОВАННОГО И ПОСЛЕВУЗОВСКОГО ПРОФЕССИОНАЛЬНОГО ОБРАЗОВАНИЯ</w:t>
      </w:r>
      <w:bookmarkEnd w:id="18"/>
    </w:p>
    <w:p w:rsidR="00297D19" w:rsidRPr="00502C7D" w:rsidRDefault="00297D19" w:rsidP="00502C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7D19" w:rsidRPr="00502C7D" w:rsidRDefault="00297D19" w:rsidP="00502C7D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502C7D">
        <w:rPr>
          <w:color w:val="auto"/>
          <w:sz w:val="28"/>
          <w:szCs w:val="28"/>
        </w:rPr>
        <w:t xml:space="preserve">5.1. Порядок реализации академической мобильности при освоении содержания образовательных программ высшего образования устанавливается международными договорами, соглашениями, заключенными в порядке организации приграничного и (или) </w:t>
      </w:r>
      <w:r w:rsidRPr="00502C7D">
        <w:rPr>
          <w:color w:val="auto"/>
          <w:sz w:val="28"/>
          <w:szCs w:val="28"/>
        </w:rPr>
        <w:lastRenderedPageBreak/>
        <w:t>межрегионального сотрудничества, национальным законодательством, межвузовскими соглашениями и (или) локальными актами образовательных учреждений (организаций).</w:t>
      </w:r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5.2.  Программы двойных дипломов реализуются образовательными учреждениями (организациями), аккредитованными в установленном порядке.</w:t>
      </w:r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5.</w:t>
      </w:r>
      <w:r w:rsidR="00292C6B" w:rsidRPr="00502C7D">
        <w:rPr>
          <w:rFonts w:ascii="Times New Roman" w:hAnsi="Times New Roman" w:cs="Times New Roman"/>
          <w:sz w:val="28"/>
          <w:szCs w:val="28"/>
        </w:rPr>
        <w:t>3</w:t>
      </w:r>
      <w:r w:rsidRPr="00502C7D">
        <w:rPr>
          <w:rFonts w:ascii="Times New Roman" w:hAnsi="Times New Roman" w:cs="Times New Roman"/>
          <w:sz w:val="28"/>
          <w:szCs w:val="28"/>
        </w:rPr>
        <w:t xml:space="preserve">. Результаты обучения дополняют план освоения образовательной программы обучения в направляющем образовательном учреждении (организации), </w:t>
      </w:r>
      <w:r w:rsidR="006D1376" w:rsidRPr="00502C7D">
        <w:rPr>
          <w:rFonts w:ascii="Times New Roman" w:hAnsi="Times New Roman" w:cs="Times New Roman"/>
          <w:sz w:val="28"/>
          <w:szCs w:val="28"/>
        </w:rPr>
        <w:t>являющ</w:t>
      </w:r>
      <w:r w:rsidR="006D1376">
        <w:rPr>
          <w:rFonts w:ascii="Times New Roman" w:hAnsi="Times New Roman" w:cs="Times New Roman"/>
          <w:sz w:val="28"/>
          <w:szCs w:val="28"/>
        </w:rPr>
        <w:t>е</w:t>
      </w:r>
      <w:r w:rsidR="006D1376" w:rsidRPr="00502C7D">
        <w:rPr>
          <w:rFonts w:ascii="Times New Roman" w:hAnsi="Times New Roman" w:cs="Times New Roman"/>
          <w:sz w:val="28"/>
          <w:szCs w:val="28"/>
        </w:rPr>
        <w:t>мся</w:t>
      </w:r>
      <w:r w:rsidRPr="00502C7D">
        <w:rPr>
          <w:rFonts w:ascii="Times New Roman" w:hAnsi="Times New Roman" w:cs="Times New Roman"/>
          <w:sz w:val="28"/>
          <w:szCs w:val="28"/>
        </w:rPr>
        <w:t xml:space="preserve"> для участника академической мобильности основным.</w:t>
      </w:r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5.</w:t>
      </w:r>
      <w:r w:rsidR="00292C6B" w:rsidRPr="00502C7D">
        <w:rPr>
          <w:rFonts w:ascii="Times New Roman" w:hAnsi="Times New Roman" w:cs="Times New Roman"/>
          <w:sz w:val="28"/>
          <w:szCs w:val="28"/>
        </w:rPr>
        <w:t>4</w:t>
      </w:r>
      <w:r w:rsidRPr="00502C7D">
        <w:rPr>
          <w:rFonts w:ascii="Times New Roman" w:hAnsi="Times New Roman" w:cs="Times New Roman"/>
          <w:sz w:val="28"/>
          <w:szCs w:val="28"/>
        </w:rPr>
        <w:t xml:space="preserve">. Учет дисциплин, освоенных в образовательных учреждениях (организациях) государств </w:t>
      </w:r>
      <w:r w:rsidR="00BF5A36"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участников СНГ, осуществляется в направляющем образовательном учреждении (организации) в порядке, установленном локальными актами такого учреждения (организации), если иное не предусмотрено в</w:t>
      </w:r>
      <w:r w:rsidR="002107F4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межвузовском соглашении или международном договоре.</w:t>
      </w:r>
    </w:p>
    <w:p w:rsidR="00297D19" w:rsidRPr="00502C7D" w:rsidRDefault="00297D19" w:rsidP="00502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02C7D">
        <w:rPr>
          <w:rFonts w:ascii="Times New Roman" w:eastAsiaTheme="minorEastAsia" w:hAnsi="Times New Roman" w:cs="Times New Roman"/>
          <w:sz w:val="28"/>
          <w:szCs w:val="28"/>
        </w:rPr>
        <w:t>Признание результатов обучения направляющим образовательным учреждением (организацией) происходит посредством зачета изученных в период академической мобильности в принимающем образовательном учреждении (организации) учебных дисциплин  (модулей), выраженных в зачетных единицах.</w:t>
      </w:r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5.</w:t>
      </w:r>
      <w:r w:rsidR="00292C6B" w:rsidRPr="00502C7D">
        <w:rPr>
          <w:rFonts w:ascii="Times New Roman" w:hAnsi="Times New Roman" w:cs="Times New Roman"/>
          <w:sz w:val="28"/>
          <w:szCs w:val="28"/>
        </w:rPr>
        <w:t>5</w:t>
      </w:r>
      <w:r w:rsidRPr="00502C7D">
        <w:rPr>
          <w:rFonts w:ascii="Times New Roman" w:hAnsi="Times New Roman" w:cs="Times New Roman"/>
          <w:sz w:val="28"/>
          <w:szCs w:val="28"/>
        </w:rPr>
        <w:t xml:space="preserve">. Академическая мобильность при освоении содержания образовательных программ послевузовского профессионального образования направлена на </w:t>
      </w:r>
      <w:r w:rsidRPr="00502C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повышение уровня образования, научной, педагогической квалификации на базе высшего профессионального образования и способствует </w:t>
      </w:r>
      <w:r w:rsidRPr="00502C7D">
        <w:rPr>
          <w:rFonts w:ascii="Times New Roman" w:hAnsi="Times New Roman" w:cs="Times New Roman"/>
          <w:sz w:val="28"/>
          <w:szCs w:val="28"/>
        </w:rPr>
        <w:t xml:space="preserve">координации и усилению инновационного потенциала научных исследований в государствах </w:t>
      </w:r>
      <w:r w:rsidR="00BF5A36"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 w:rsidRPr="00502C7D">
        <w:rPr>
          <w:rFonts w:ascii="Times New Roman" w:hAnsi="Times New Roman" w:cs="Times New Roman"/>
          <w:sz w:val="28"/>
          <w:szCs w:val="28"/>
        </w:rPr>
        <w:t xml:space="preserve"> участниках СНГ.</w:t>
      </w:r>
      <w:r w:rsidR="00BF5A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5.</w:t>
      </w:r>
      <w:r w:rsidR="00292C6B" w:rsidRPr="00502C7D">
        <w:rPr>
          <w:rFonts w:ascii="Times New Roman" w:hAnsi="Times New Roman" w:cs="Times New Roman"/>
          <w:sz w:val="28"/>
          <w:szCs w:val="28"/>
        </w:rPr>
        <w:t>6</w:t>
      </w:r>
      <w:r w:rsidRPr="00502C7D">
        <w:rPr>
          <w:rFonts w:ascii="Times New Roman" w:hAnsi="Times New Roman" w:cs="Times New Roman"/>
          <w:sz w:val="28"/>
          <w:szCs w:val="28"/>
        </w:rPr>
        <w:t>. Обязательный объем образовательных программ послевузовского профессионального образования, а также по</w:t>
      </w:r>
      <w:r w:rsidRPr="00502C7D">
        <w:rPr>
          <w:rFonts w:ascii="Times New Roman" w:hAnsi="Times New Roman" w:cs="Times New Roman"/>
          <w:bCs/>
          <w:sz w:val="28"/>
          <w:szCs w:val="28"/>
        </w:rPr>
        <w:t xml:space="preserve">рядок реализации различных видов академической мобильности при </w:t>
      </w:r>
      <w:r w:rsidRPr="00E36A86">
        <w:rPr>
          <w:rFonts w:ascii="Times New Roman" w:hAnsi="Times New Roman" w:cs="Times New Roman"/>
          <w:bCs/>
          <w:sz w:val="28"/>
          <w:szCs w:val="28"/>
        </w:rPr>
        <w:t>освоении</w:t>
      </w:r>
      <w:r w:rsidR="0033281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36A86">
        <w:rPr>
          <w:rFonts w:ascii="Times New Roman" w:hAnsi="Times New Roman" w:cs="Times New Roman"/>
          <w:bCs/>
          <w:sz w:val="28"/>
          <w:szCs w:val="28"/>
        </w:rPr>
        <w:t>данных программ</w:t>
      </w:r>
      <w:r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="003B24F1" w:rsidRPr="00502C7D">
        <w:rPr>
          <w:rFonts w:ascii="Times New Roman" w:hAnsi="Times New Roman" w:cs="Times New Roman"/>
          <w:sz w:val="28"/>
          <w:szCs w:val="28"/>
        </w:rPr>
        <w:t xml:space="preserve">устанавливаются </w:t>
      </w:r>
      <w:r w:rsidR="00E36A86">
        <w:rPr>
          <w:rFonts w:ascii="Times New Roman" w:hAnsi="Times New Roman" w:cs="Times New Roman"/>
          <w:sz w:val="28"/>
          <w:szCs w:val="28"/>
        </w:rPr>
        <w:t xml:space="preserve">национальным </w:t>
      </w:r>
      <w:r w:rsidRPr="00502C7D">
        <w:rPr>
          <w:rFonts w:ascii="Times New Roman" w:hAnsi="Times New Roman" w:cs="Times New Roman"/>
          <w:sz w:val="28"/>
          <w:szCs w:val="28"/>
        </w:rPr>
        <w:t>законодательств</w:t>
      </w:r>
      <w:r w:rsidR="00E36A86">
        <w:rPr>
          <w:rFonts w:ascii="Times New Roman" w:hAnsi="Times New Roman" w:cs="Times New Roman"/>
          <w:sz w:val="28"/>
          <w:szCs w:val="28"/>
        </w:rPr>
        <w:t>ом</w:t>
      </w:r>
      <w:r w:rsidRPr="00502C7D">
        <w:rPr>
          <w:rFonts w:ascii="Times New Roman" w:hAnsi="Times New Roman" w:cs="Times New Roman"/>
          <w:sz w:val="28"/>
          <w:szCs w:val="28"/>
        </w:rPr>
        <w:t xml:space="preserve"> и (или) локальны</w:t>
      </w:r>
      <w:r w:rsidR="00E36A86">
        <w:rPr>
          <w:rFonts w:ascii="Times New Roman" w:hAnsi="Times New Roman" w:cs="Times New Roman"/>
          <w:sz w:val="28"/>
          <w:szCs w:val="28"/>
        </w:rPr>
        <w:t>ми</w:t>
      </w:r>
      <w:r w:rsidRPr="00502C7D">
        <w:rPr>
          <w:rFonts w:ascii="Times New Roman" w:hAnsi="Times New Roman" w:cs="Times New Roman"/>
          <w:sz w:val="28"/>
          <w:szCs w:val="28"/>
        </w:rPr>
        <w:t xml:space="preserve"> акта</w:t>
      </w:r>
      <w:r w:rsidR="00E36A86">
        <w:rPr>
          <w:rFonts w:ascii="Times New Roman" w:hAnsi="Times New Roman" w:cs="Times New Roman"/>
          <w:sz w:val="28"/>
          <w:szCs w:val="28"/>
        </w:rPr>
        <w:t>ми</w:t>
      </w:r>
      <w:r w:rsidRPr="00502C7D">
        <w:rPr>
          <w:rFonts w:ascii="Times New Roman" w:hAnsi="Times New Roman" w:cs="Times New Roman"/>
          <w:sz w:val="28"/>
          <w:szCs w:val="28"/>
        </w:rPr>
        <w:t xml:space="preserve"> образовательных учреждений (организаций).</w:t>
      </w:r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5.</w:t>
      </w:r>
      <w:r w:rsidR="00292C6B" w:rsidRPr="00502C7D">
        <w:rPr>
          <w:rFonts w:ascii="Times New Roman" w:hAnsi="Times New Roman" w:cs="Times New Roman"/>
          <w:sz w:val="28"/>
          <w:szCs w:val="28"/>
        </w:rPr>
        <w:t>7</w:t>
      </w:r>
      <w:r w:rsidRPr="00502C7D">
        <w:rPr>
          <w:rFonts w:ascii="Times New Roman" w:hAnsi="Times New Roman" w:cs="Times New Roman"/>
          <w:sz w:val="28"/>
          <w:szCs w:val="28"/>
        </w:rPr>
        <w:t xml:space="preserve">. Для обеспечения эквивалентности дипломов принимаются меры </w:t>
      </w:r>
      <w:r w:rsidR="00391007">
        <w:rPr>
          <w:rFonts w:ascii="Times New Roman" w:hAnsi="Times New Roman" w:cs="Times New Roman"/>
          <w:sz w:val="28"/>
          <w:szCs w:val="28"/>
        </w:rPr>
        <w:t xml:space="preserve">по </w:t>
      </w:r>
      <w:r w:rsidRPr="00502C7D">
        <w:rPr>
          <w:rFonts w:ascii="Times New Roman" w:hAnsi="Times New Roman" w:cs="Times New Roman"/>
          <w:sz w:val="28"/>
          <w:szCs w:val="28"/>
        </w:rPr>
        <w:t>признани</w:t>
      </w:r>
      <w:r w:rsidR="00391007">
        <w:rPr>
          <w:rFonts w:ascii="Times New Roman" w:hAnsi="Times New Roman" w:cs="Times New Roman"/>
          <w:sz w:val="28"/>
          <w:szCs w:val="28"/>
        </w:rPr>
        <w:t>ю</w:t>
      </w:r>
      <w:r w:rsidRPr="00502C7D">
        <w:rPr>
          <w:rFonts w:ascii="Times New Roman" w:hAnsi="Times New Roman" w:cs="Times New Roman"/>
          <w:sz w:val="28"/>
          <w:szCs w:val="28"/>
        </w:rPr>
        <w:t xml:space="preserve"> дипломов, полученных в рамках программ академической мобильности.  </w:t>
      </w:r>
    </w:p>
    <w:p w:rsidR="00297D19" w:rsidRPr="00502C7D" w:rsidRDefault="00297D19" w:rsidP="00502C7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02C7D">
        <w:rPr>
          <w:sz w:val="28"/>
          <w:szCs w:val="28"/>
        </w:rPr>
        <w:t>5.</w:t>
      </w:r>
      <w:r w:rsidR="00292C6B" w:rsidRPr="00502C7D">
        <w:rPr>
          <w:sz w:val="28"/>
          <w:szCs w:val="28"/>
        </w:rPr>
        <w:t>8</w:t>
      </w:r>
      <w:r w:rsidRPr="00502C7D">
        <w:rPr>
          <w:sz w:val="28"/>
          <w:szCs w:val="28"/>
        </w:rPr>
        <w:t>. По завершении</w:t>
      </w:r>
      <w:r w:rsidRPr="00502C7D">
        <w:rPr>
          <w:color w:val="000000"/>
          <w:sz w:val="28"/>
          <w:szCs w:val="28"/>
        </w:rPr>
        <w:t xml:space="preserve"> послевузовского профессионального образования </w:t>
      </w:r>
      <w:r w:rsidR="00A52ECA" w:rsidRPr="00502C7D">
        <w:rPr>
          <w:color w:val="000000"/>
          <w:sz w:val="28"/>
          <w:szCs w:val="28"/>
        </w:rPr>
        <w:br/>
      </w:r>
      <w:r w:rsidRPr="00502C7D">
        <w:rPr>
          <w:color w:val="000000"/>
          <w:sz w:val="28"/>
          <w:szCs w:val="28"/>
        </w:rPr>
        <w:t xml:space="preserve">в рамках программ двойных дипломов и защиты квалификационной работы </w:t>
      </w:r>
      <w:r w:rsidR="00A52ECA" w:rsidRPr="00502C7D">
        <w:rPr>
          <w:color w:val="000000"/>
          <w:sz w:val="28"/>
          <w:szCs w:val="28"/>
        </w:rPr>
        <w:br/>
      </w:r>
      <w:r w:rsidRPr="00502C7D">
        <w:rPr>
          <w:color w:val="000000"/>
          <w:sz w:val="28"/>
          <w:szCs w:val="28"/>
        </w:rPr>
        <w:t xml:space="preserve">в порядке, предусмотренном </w:t>
      </w:r>
      <w:r w:rsidR="00D65CF6">
        <w:rPr>
          <w:color w:val="000000"/>
          <w:sz w:val="28"/>
          <w:szCs w:val="28"/>
        </w:rPr>
        <w:t>соответствующей</w:t>
      </w:r>
      <w:r w:rsidRPr="00502C7D">
        <w:rPr>
          <w:color w:val="000000"/>
          <w:sz w:val="28"/>
          <w:szCs w:val="28"/>
        </w:rPr>
        <w:t xml:space="preserve"> программой, присваивается ученая степень и выдается соответствующий документ государств </w:t>
      </w:r>
      <w:r w:rsidR="00BF5A36" w:rsidRPr="00BF5A36">
        <w:rPr>
          <w:b/>
          <w:bCs/>
          <w:color w:val="000000"/>
          <w:sz w:val="28"/>
          <w:szCs w:val="28"/>
        </w:rPr>
        <w:sym w:font="Symbol" w:char="F0BE"/>
      </w:r>
      <w:r w:rsidRPr="00502C7D">
        <w:rPr>
          <w:color w:val="000000"/>
          <w:sz w:val="28"/>
          <w:szCs w:val="28"/>
        </w:rPr>
        <w:t xml:space="preserve"> участников СНГ, участвовавших в реализации данной программы.</w:t>
      </w:r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5.</w:t>
      </w:r>
      <w:r w:rsidR="00292C6B" w:rsidRPr="00502C7D">
        <w:rPr>
          <w:rFonts w:ascii="Times New Roman" w:hAnsi="Times New Roman" w:cs="Times New Roman"/>
          <w:sz w:val="28"/>
          <w:szCs w:val="28"/>
        </w:rPr>
        <w:t>9</w:t>
      </w:r>
      <w:r w:rsidRPr="00502C7D">
        <w:rPr>
          <w:rFonts w:ascii="Times New Roman" w:hAnsi="Times New Roman" w:cs="Times New Roman"/>
          <w:sz w:val="28"/>
          <w:szCs w:val="28"/>
        </w:rPr>
        <w:t>. Освоение содержания программ научно</w:t>
      </w:r>
      <w:r w:rsidR="00391007">
        <w:rPr>
          <w:rFonts w:ascii="Times New Roman" w:hAnsi="Times New Roman" w:cs="Times New Roman"/>
          <w:sz w:val="28"/>
          <w:szCs w:val="28"/>
        </w:rPr>
        <w:t xml:space="preserve"> </w:t>
      </w:r>
      <w:r w:rsidRPr="00502C7D">
        <w:rPr>
          <w:rFonts w:ascii="Times New Roman" w:hAnsi="Times New Roman" w:cs="Times New Roman"/>
          <w:sz w:val="28"/>
          <w:szCs w:val="28"/>
        </w:rPr>
        <w:t>ориентированного и послевузовского профессионального образования в рамках академической мобильности может дополнительно включать:</w:t>
      </w:r>
    </w:p>
    <w:p w:rsidR="00297D19" w:rsidRPr="00502C7D" w:rsidRDefault="00BF5A3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совместное научное руководство, научное консультирование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97D19" w:rsidRPr="00502C7D" w:rsidRDefault="00BF5A36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A36">
        <w:rPr>
          <w:rFonts w:ascii="Times New Roman" w:hAnsi="Times New Roman" w:cs="Times New Roman"/>
          <w:b/>
          <w:bCs/>
          <w:sz w:val="28"/>
          <w:szCs w:val="28"/>
        </w:rPr>
        <w:lastRenderedPageBreak/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совершенствование учебно-программной документации.</w:t>
      </w:r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>5.1</w:t>
      </w:r>
      <w:r w:rsidR="00292C6B" w:rsidRPr="00502C7D">
        <w:rPr>
          <w:rFonts w:ascii="Times New Roman" w:hAnsi="Times New Roman" w:cs="Times New Roman"/>
          <w:sz w:val="28"/>
          <w:szCs w:val="28"/>
        </w:rPr>
        <w:t>0</w:t>
      </w:r>
      <w:r w:rsidR="00A52ECA" w:rsidRPr="00502C7D">
        <w:rPr>
          <w:rFonts w:ascii="Times New Roman" w:hAnsi="Times New Roman" w:cs="Times New Roman"/>
          <w:sz w:val="28"/>
          <w:szCs w:val="28"/>
        </w:rPr>
        <w:t>. </w:t>
      </w:r>
      <w:r w:rsidRPr="00502C7D">
        <w:rPr>
          <w:rFonts w:ascii="Times New Roman" w:hAnsi="Times New Roman" w:cs="Times New Roman"/>
          <w:sz w:val="28"/>
          <w:szCs w:val="28"/>
        </w:rPr>
        <w:t xml:space="preserve">Рекомендуется использовать возможности академической мобильности для повышения квалификации работников, занимающих младшие должности профессорско-преподавательского состава </w:t>
      </w:r>
      <w:r w:rsidR="00391007" w:rsidRPr="00391007">
        <w:rPr>
          <w:rFonts w:ascii="Times New Roman" w:hAnsi="Times New Roman" w:cs="Times New Roman"/>
          <w:sz w:val="28"/>
          <w:szCs w:val="28"/>
        </w:rPr>
        <w:t>в</w:t>
      </w:r>
      <w:r w:rsidR="00391007">
        <w:rPr>
          <w:rFonts w:ascii="Times New Roman" w:hAnsi="Times New Roman" w:cs="Times New Roman"/>
          <w:sz w:val="28"/>
          <w:szCs w:val="28"/>
        </w:rPr>
        <w:t>ысшего</w:t>
      </w:r>
      <w:r w:rsidR="00391007" w:rsidRPr="00391007">
        <w:rPr>
          <w:rFonts w:ascii="Times New Roman" w:hAnsi="Times New Roman" w:cs="Times New Roman"/>
          <w:sz w:val="28"/>
          <w:szCs w:val="28"/>
        </w:rPr>
        <w:t xml:space="preserve"> у</w:t>
      </w:r>
      <w:r w:rsidR="00391007">
        <w:rPr>
          <w:rFonts w:ascii="Times New Roman" w:hAnsi="Times New Roman" w:cs="Times New Roman"/>
          <w:sz w:val="28"/>
          <w:szCs w:val="28"/>
        </w:rPr>
        <w:t>чебного</w:t>
      </w:r>
      <w:r w:rsidR="00391007" w:rsidRPr="00391007">
        <w:rPr>
          <w:rFonts w:ascii="Times New Roman" w:hAnsi="Times New Roman" w:cs="Times New Roman"/>
          <w:sz w:val="28"/>
          <w:szCs w:val="28"/>
        </w:rPr>
        <w:t xml:space="preserve"> заведен</w:t>
      </w:r>
      <w:r w:rsidR="00391007">
        <w:rPr>
          <w:rFonts w:ascii="Times New Roman" w:hAnsi="Times New Roman" w:cs="Times New Roman"/>
          <w:sz w:val="28"/>
          <w:szCs w:val="28"/>
        </w:rPr>
        <w:t>ия</w:t>
      </w:r>
      <w:r w:rsidRPr="00502C7D">
        <w:rPr>
          <w:rFonts w:ascii="Times New Roman" w:hAnsi="Times New Roman" w:cs="Times New Roman"/>
          <w:sz w:val="28"/>
          <w:szCs w:val="28"/>
        </w:rPr>
        <w:t xml:space="preserve"> (ассистент, ассистент-стажер).</w:t>
      </w:r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7D19" w:rsidRPr="00502C7D" w:rsidRDefault="00297D19" w:rsidP="00502C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C7D">
        <w:rPr>
          <w:rFonts w:ascii="Times New Roman" w:hAnsi="Times New Roman" w:cs="Times New Roman"/>
          <w:b/>
          <w:sz w:val="28"/>
          <w:szCs w:val="28"/>
        </w:rPr>
        <w:t>6. </w:t>
      </w:r>
      <w:bookmarkStart w:id="19" w:name="_Hlk179280516"/>
      <w:r w:rsidRPr="00502C7D">
        <w:rPr>
          <w:rFonts w:ascii="Times New Roman" w:hAnsi="Times New Roman" w:cs="Times New Roman"/>
          <w:b/>
          <w:sz w:val="28"/>
          <w:szCs w:val="28"/>
        </w:rPr>
        <w:t>АКАДЕМИЧЕСКАЯ МОБИЛЬНОСТЬ ПРИ ОСВОЕНИИ СОДЕРЖАНИЯ ОБРАЗОВАТЕЛЬНЫХ ПРОГРАММ ДОПОЛНИТЕЛЬНОГО ОБРАЗОВАНИЯ ВЗРОСЛЫХ</w:t>
      </w:r>
      <w:bookmarkEnd w:id="19"/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13"/>
    <w:p w:rsidR="00297D19" w:rsidRPr="00502C7D" w:rsidRDefault="00297D19" w:rsidP="00502C7D">
      <w:pPr>
        <w:pStyle w:val="Default"/>
        <w:ind w:firstLine="708"/>
        <w:jc w:val="both"/>
        <w:rPr>
          <w:sz w:val="28"/>
          <w:szCs w:val="28"/>
        </w:rPr>
      </w:pPr>
      <w:r w:rsidRPr="00502C7D">
        <w:rPr>
          <w:sz w:val="28"/>
          <w:szCs w:val="28"/>
        </w:rPr>
        <w:t xml:space="preserve">6.1. Академическая мобильность охватывает непрерывное образование (обучение в течение всей жизни). </w:t>
      </w:r>
    </w:p>
    <w:p w:rsidR="00297D19" w:rsidRPr="00502C7D" w:rsidRDefault="00297D19" w:rsidP="00502C7D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502C7D">
        <w:rPr>
          <w:color w:val="auto"/>
          <w:sz w:val="28"/>
          <w:szCs w:val="28"/>
        </w:rPr>
        <w:t xml:space="preserve">6.2. Порядок осуществления академической мобильности при освоении содержания образовательных программ дополнительного образования взрослых (дополнительных профессиональных программ) устанавливается </w:t>
      </w:r>
      <w:r w:rsidR="00E038A9">
        <w:rPr>
          <w:color w:val="auto"/>
          <w:sz w:val="28"/>
          <w:szCs w:val="28"/>
        </w:rPr>
        <w:t>национальным</w:t>
      </w:r>
      <w:r w:rsidRPr="00502C7D">
        <w:rPr>
          <w:color w:val="auto"/>
          <w:sz w:val="28"/>
          <w:szCs w:val="28"/>
        </w:rPr>
        <w:t xml:space="preserve"> законодательств</w:t>
      </w:r>
      <w:r w:rsidR="00E038A9">
        <w:rPr>
          <w:color w:val="auto"/>
          <w:sz w:val="28"/>
          <w:szCs w:val="28"/>
        </w:rPr>
        <w:t>ом</w:t>
      </w:r>
      <w:r w:rsidRPr="00502C7D">
        <w:rPr>
          <w:color w:val="auto"/>
          <w:sz w:val="28"/>
          <w:szCs w:val="28"/>
        </w:rPr>
        <w:t xml:space="preserve"> и</w:t>
      </w:r>
      <w:r w:rsidR="00E038A9">
        <w:rPr>
          <w:color w:val="auto"/>
          <w:sz w:val="28"/>
          <w:szCs w:val="28"/>
        </w:rPr>
        <w:t xml:space="preserve"> </w:t>
      </w:r>
      <w:r w:rsidRPr="00502C7D">
        <w:rPr>
          <w:color w:val="auto"/>
          <w:sz w:val="28"/>
          <w:szCs w:val="28"/>
        </w:rPr>
        <w:t>(или) локальны</w:t>
      </w:r>
      <w:r w:rsidR="00E038A9">
        <w:rPr>
          <w:color w:val="auto"/>
          <w:sz w:val="28"/>
          <w:szCs w:val="28"/>
        </w:rPr>
        <w:t>ми</w:t>
      </w:r>
      <w:r w:rsidRPr="00502C7D">
        <w:rPr>
          <w:color w:val="auto"/>
          <w:sz w:val="28"/>
          <w:szCs w:val="28"/>
        </w:rPr>
        <w:t xml:space="preserve"> акта</w:t>
      </w:r>
      <w:r w:rsidR="00E038A9">
        <w:rPr>
          <w:color w:val="auto"/>
          <w:sz w:val="28"/>
          <w:szCs w:val="28"/>
        </w:rPr>
        <w:t>ми</w:t>
      </w:r>
      <w:r w:rsidRPr="00502C7D">
        <w:rPr>
          <w:color w:val="auto"/>
          <w:sz w:val="28"/>
          <w:szCs w:val="28"/>
        </w:rPr>
        <w:t xml:space="preserve"> образовательных учреждений (организаций).</w:t>
      </w:r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hAnsi="Times New Roman" w:cs="Times New Roman"/>
          <w:sz w:val="28"/>
          <w:szCs w:val="28"/>
        </w:rPr>
        <w:t xml:space="preserve">6.3. Академическая </w:t>
      </w:r>
      <w:r w:rsidRPr="00502C7D">
        <w:rPr>
          <w:rFonts w:ascii="Times New Roman" w:hAnsi="Times New Roman" w:cs="Times New Roman"/>
          <w:bCs/>
          <w:sz w:val="28"/>
          <w:szCs w:val="28"/>
        </w:rPr>
        <w:t xml:space="preserve">мобильность при освоении содержания образовательных программ дополнительного образования взрослых осуществляется в ходе </w:t>
      </w:r>
      <w:r w:rsidRPr="00502C7D">
        <w:rPr>
          <w:rFonts w:ascii="Times New Roman" w:hAnsi="Times New Roman" w:cs="Times New Roman"/>
          <w:sz w:val="28"/>
          <w:szCs w:val="28"/>
        </w:rPr>
        <w:t>реализации образовательных программ:</w:t>
      </w:r>
    </w:p>
    <w:p w:rsidR="00297D19" w:rsidRPr="00502C7D" w:rsidRDefault="00735BA5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переподготовки;</w:t>
      </w:r>
    </w:p>
    <w:p w:rsidR="00297D19" w:rsidRPr="00502C7D" w:rsidRDefault="00735BA5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повышения квалификации;</w:t>
      </w:r>
    </w:p>
    <w:p w:rsidR="00297D19" w:rsidRPr="00502C7D" w:rsidRDefault="00735BA5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специальной подготовки, необходимой для занятия отдельных должностей служащих;</w:t>
      </w:r>
    </w:p>
    <w:p w:rsidR="00297D19" w:rsidRPr="00502C7D" w:rsidRDefault="00735BA5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стажировки;</w:t>
      </w:r>
    </w:p>
    <w:p w:rsidR="00297D19" w:rsidRPr="00502C7D" w:rsidRDefault="00735BA5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7D19" w:rsidRPr="00502C7D">
        <w:rPr>
          <w:rFonts w:ascii="Times New Roman" w:hAnsi="Times New Roman" w:cs="Times New Roman"/>
          <w:sz w:val="28"/>
          <w:szCs w:val="28"/>
        </w:rPr>
        <w:t>обучающих курсов, лекториев, тематических семинаров, практикумов, тренингов</w:t>
      </w:r>
      <w:r w:rsidR="00763A4E" w:rsidRPr="00502C7D">
        <w:rPr>
          <w:rFonts w:ascii="Times New Roman" w:hAnsi="Times New Roman" w:cs="Times New Roman"/>
          <w:sz w:val="28"/>
          <w:szCs w:val="28"/>
        </w:rPr>
        <w:t>;</w:t>
      </w:r>
    </w:p>
    <w:p w:rsidR="00763A4E" w:rsidRPr="00502C7D" w:rsidRDefault="00735BA5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5A36">
        <w:rPr>
          <w:rFonts w:ascii="Times New Roman" w:hAnsi="Times New Roman" w:cs="Times New Roman"/>
          <w:b/>
          <w:bCs/>
          <w:sz w:val="28"/>
          <w:szCs w:val="28"/>
        </w:rPr>
        <w:sym w:font="Symbol" w:char="F0BE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63A4E" w:rsidRPr="00502C7D">
        <w:rPr>
          <w:rFonts w:ascii="Times New Roman" w:hAnsi="Times New Roman" w:cs="Times New Roman"/>
          <w:sz w:val="28"/>
          <w:szCs w:val="28"/>
        </w:rPr>
        <w:t>других образовательных программ.</w:t>
      </w:r>
    </w:p>
    <w:p w:rsidR="00297D19" w:rsidRPr="00502C7D" w:rsidRDefault="00297D19" w:rsidP="00502C7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02C7D">
        <w:rPr>
          <w:sz w:val="28"/>
          <w:szCs w:val="28"/>
        </w:rPr>
        <w:t>6.4.</w:t>
      </w:r>
      <w:r w:rsidR="00E038A9">
        <w:rPr>
          <w:sz w:val="28"/>
          <w:szCs w:val="28"/>
        </w:rPr>
        <w:t xml:space="preserve"> </w:t>
      </w:r>
      <w:r w:rsidRPr="00502C7D">
        <w:rPr>
          <w:sz w:val="28"/>
          <w:szCs w:val="28"/>
        </w:rPr>
        <w:t xml:space="preserve">Обучение в контексте неформального и </w:t>
      </w:r>
      <w:proofErr w:type="spellStart"/>
      <w:r w:rsidRPr="00502C7D">
        <w:rPr>
          <w:sz w:val="28"/>
          <w:szCs w:val="28"/>
        </w:rPr>
        <w:t>информального</w:t>
      </w:r>
      <w:proofErr w:type="spellEnd"/>
      <w:r w:rsidRPr="00502C7D">
        <w:rPr>
          <w:sz w:val="28"/>
          <w:szCs w:val="28"/>
        </w:rPr>
        <w:t xml:space="preserve"> образования </w:t>
      </w:r>
      <w:r w:rsidR="00CF4168" w:rsidRPr="00502C7D">
        <w:rPr>
          <w:sz w:val="28"/>
          <w:szCs w:val="28"/>
        </w:rPr>
        <w:t xml:space="preserve">зависит </w:t>
      </w:r>
      <w:r w:rsidRPr="00502C7D">
        <w:rPr>
          <w:sz w:val="28"/>
          <w:szCs w:val="28"/>
        </w:rPr>
        <w:t xml:space="preserve">от намерения обучаемого и не </w:t>
      </w:r>
      <w:r w:rsidR="00CF4168" w:rsidRPr="00502C7D">
        <w:rPr>
          <w:sz w:val="28"/>
          <w:szCs w:val="28"/>
        </w:rPr>
        <w:t xml:space="preserve">ведет </w:t>
      </w:r>
      <w:r w:rsidRPr="00502C7D">
        <w:rPr>
          <w:sz w:val="28"/>
          <w:szCs w:val="28"/>
        </w:rPr>
        <w:t>автоматически</w:t>
      </w:r>
      <w:r w:rsidR="00D65CF6">
        <w:rPr>
          <w:sz w:val="28"/>
          <w:szCs w:val="28"/>
        </w:rPr>
        <w:t xml:space="preserve"> </w:t>
      </w:r>
      <w:r w:rsidRPr="00502C7D">
        <w:rPr>
          <w:sz w:val="28"/>
          <w:szCs w:val="28"/>
        </w:rPr>
        <w:t>к</w:t>
      </w:r>
      <w:r w:rsidR="00D65CF6">
        <w:rPr>
          <w:sz w:val="28"/>
          <w:szCs w:val="28"/>
        </w:rPr>
        <w:t xml:space="preserve"> </w:t>
      </w:r>
      <w:r w:rsidRPr="00502C7D">
        <w:rPr>
          <w:sz w:val="28"/>
          <w:szCs w:val="28"/>
        </w:rPr>
        <w:t>сертификации приобретенных знаний, умений и навыков.</w:t>
      </w:r>
      <w:r w:rsidR="00D65CF6">
        <w:rPr>
          <w:sz w:val="28"/>
          <w:szCs w:val="28"/>
        </w:rPr>
        <w:t xml:space="preserve"> </w:t>
      </w:r>
      <w:r w:rsidRPr="00502C7D">
        <w:rPr>
          <w:sz w:val="28"/>
          <w:szCs w:val="28"/>
        </w:rPr>
        <w:t xml:space="preserve">При необходимости сертификации компетенций обучающегося </w:t>
      </w:r>
      <w:r w:rsidR="00E038A9" w:rsidRPr="00E038A9">
        <w:rPr>
          <w:sz w:val="28"/>
          <w:szCs w:val="28"/>
        </w:rPr>
        <w:t xml:space="preserve">в данном случае </w:t>
      </w:r>
      <w:r w:rsidRPr="00502C7D">
        <w:rPr>
          <w:sz w:val="28"/>
          <w:szCs w:val="28"/>
        </w:rPr>
        <w:t>соответствующие процедуры могут быть проведены уполномоченными органами в соответствии с национальным законодательством государств </w:t>
      </w:r>
      <w:r w:rsidR="00BF5A36" w:rsidRPr="00BF5A36">
        <w:rPr>
          <w:b/>
          <w:bCs/>
          <w:sz w:val="28"/>
          <w:szCs w:val="28"/>
        </w:rPr>
        <w:sym w:font="Symbol" w:char="F0BE"/>
      </w:r>
      <w:r w:rsidRPr="00502C7D">
        <w:rPr>
          <w:sz w:val="28"/>
          <w:szCs w:val="28"/>
        </w:rPr>
        <w:t xml:space="preserve"> участников СНГ. </w:t>
      </w:r>
      <w:r w:rsidR="00BF5A36">
        <w:rPr>
          <w:sz w:val="28"/>
          <w:szCs w:val="28"/>
        </w:rPr>
        <w:t xml:space="preserve"> </w:t>
      </w:r>
      <w:r w:rsidR="00E038A9">
        <w:rPr>
          <w:sz w:val="28"/>
          <w:szCs w:val="28"/>
        </w:rPr>
        <w:t xml:space="preserve"> </w:t>
      </w:r>
    </w:p>
    <w:p w:rsidR="00297D19" w:rsidRPr="00502C7D" w:rsidRDefault="00297D1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C7D">
        <w:rPr>
          <w:rFonts w:ascii="Times New Roman" w:eastAsia="Times New Roman" w:hAnsi="Times New Roman" w:cs="Times New Roman"/>
          <w:sz w:val="28"/>
          <w:szCs w:val="28"/>
          <w:lang w:eastAsia="ru-RU"/>
        </w:rPr>
        <w:t>6.5. </w:t>
      </w:r>
      <w:proofErr w:type="gramStart"/>
      <w:r w:rsidR="00DA0560" w:rsidRPr="00502C7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организации д</w:t>
      </w:r>
      <w:r w:rsidRPr="00502C7D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ополнительно</w:t>
      </w:r>
      <w:r w:rsidR="00DA0560" w:rsidRPr="00502C7D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502C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0560" w:rsidRPr="00502C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Pr="00502C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взрослых </w:t>
      </w:r>
      <w:r w:rsidR="00DA0560" w:rsidRPr="00502C7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создавать и активно использовать</w:t>
      </w:r>
      <w:r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="00DA0560" w:rsidRPr="00502C7D">
        <w:rPr>
          <w:rFonts w:ascii="Times New Roman" w:hAnsi="Times New Roman" w:cs="Times New Roman"/>
          <w:sz w:val="28"/>
          <w:szCs w:val="28"/>
        </w:rPr>
        <w:t xml:space="preserve">цифровой образовательный </w:t>
      </w:r>
      <w:r w:rsidRPr="00502C7D">
        <w:rPr>
          <w:rFonts w:ascii="Times New Roman" w:hAnsi="Times New Roman" w:cs="Times New Roman"/>
          <w:sz w:val="28"/>
          <w:szCs w:val="28"/>
        </w:rPr>
        <w:t xml:space="preserve">контент, включая </w:t>
      </w:r>
      <w:r w:rsidR="00DA0560" w:rsidRPr="00502C7D">
        <w:rPr>
          <w:rFonts w:ascii="Times New Roman" w:hAnsi="Times New Roman" w:cs="Times New Roman"/>
          <w:sz w:val="28"/>
          <w:szCs w:val="28"/>
        </w:rPr>
        <w:t xml:space="preserve">информационные ресурсы </w:t>
      </w:r>
      <w:r w:rsidRPr="00502C7D">
        <w:rPr>
          <w:rFonts w:ascii="Times New Roman" w:hAnsi="Times New Roman" w:cs="Times New Roman"/>
          <w:sz w:val="28"/>
          <w:szCs w:val="28"/>
        </w:rPr>
        <w:t>(</w:t>
      </w:r>
      <w:r w:rsidR="00DA0560" w:rsidRPr="00502C7D">
        <w:rPr>
          <w:rFonts w:ascii="Times New Roman" w:hAnsi="Times New Roman" w:cs="Times New Roman"/>
          <w:sz w:val="28"/>
          <w:szCs w:val="28"/>
        </w:rPr>
        <w:t>порталы</w:t>
      </w:r>
      <w:r w:rsidRPr="00502C7D">
        <w:rPr>
          <w:rFonts w:ascii="Times New Roman" w:hAnsi="Times New Roman" w:cs="Times New Roman"/>
          <w:sz w:val="28"/>
          <w:szCs w:val="28"/>
        </w:rPr>
        <w:t>),</w:t>
      </w:r>
      <w:r w:rsidR="00DA0560" w:rsidRPr="00502C7D">
        <w:rPr>
          <w:rFonts w:ascii="Times New Roman" w:hAnsi="Times New Roman" w:cs="Times New Roman"/>
          <w:sz w:val="28"/>
          <w:szCs w:val="28"/>
        </w:rPr>
        <w:t xml:space="preserve"> информационные системы, обеспечивающие постоянный доступ к образовательным ресурсам,</w:t>
      </w:r>
      <w:r w:rsidRPr="00502C7D">
        <w:rPr>
          <w:rFonts w:ascii="Times New Roman" w:hAnsi="Times New Roman" w:cs="Times New Roman"/>
          <w:sz w:val="28"/>
          <w:szCs w:val="28"/>
        </w:rPr>
        <w:t xml:space="preserve"> </w:t>
      </w:r>
      <w:r w:rsidR="00DA0560" w:rsidRPr="00502C7D">
        <w:rPr>
          <w:rFonts w:ascii="Times New Roman" w:hAnsi="Times New Roman" w:cs="Times New Roman"/>
          <w:sz w:val="28"/>
          <w:szCs w:val="28"/>
        </w:rPr>
        <w:t>внедрять новые цифровые решения (продукты)</w:t>
      </w:r>
      <w:r w:rsidR="005455B2" w:rsidRPr="00502C7D">
        <w:rPr>
          <w:rFonts w:ascii="Times New Roman" w:hAnsi="Times New Roman" w:cs="Times New Roman"/>
          <w:sz w:val="28"/>
          <w:szCs w:val="28"/>
        </w:rPr>
        <w:t>, что будет способствовать формированию целостной информационной цифровой образовательной среды.</w:t>
      </w:r>
      <w:r w:rsidR="00DA0560" w:rsidRPr="00502C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97D19" w:rsidRPr="00502C7D" w:rsidRDefault="00297D19" w:rsidP="00502C7D">
      <w:pPr>
        <w:pStyle w:val="p-normal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02C7D">
        <w:rPr>
          <w:sz w:val="28"/>
          <w:szCs w:val="28"/>
        </w:rPr>
        <w:t>6.6.</w:t>
      </w:r>
      <w:r w:rsidR="00E038A9">
        <w:rPr>
          <w:sz w:val="28"/>
          <w:szCs w:val="28"/>
        </w:rPr>
        <w:t xml:space="preserve"> </w:t>
      </w:r>
      <w:r w:rsidRPr="00502C7D">
        <w:rPr>
          <w:sz w:val="28"/>
          <w:szCs w:val="28"/>
        </w:rPr>
        <w:t xml:space="preserve">Для развития академической мобильности рекомендуется введение в государствах </w:t>
      </w:r>
      <w:r w:rsidR="00BF5A36" w:rsidRPr="00BF5A36">
        <w:rPr>
          <w:b/>
          <w:bCs/>
          <w:sz w:val="28"/>
          <w:szCs w:val="28"/>
        </w:rPr>
        <w:sym w:font="Symbol" w:char="F0BE"/>
      </w:r>
      <w:r w:rsidRPr="00502C7D">
        <w:rPr>
          <w:sz w:val="28"/>
          <w:szCs w:val="28"/>
        </w:rPr>
        <w:t xml:space="preserve"> участниках СНГ п</w:t>
      </w:r>
      <w:r w:rsidRPr="00502C7D">
        <w:rPr>
          <w:rFonts w:eastAsiaTheme="minorHAnsi"/>
          <w:sz w:val="28"/>
          <w:szCs w:val="28"/>
          <w:lang w:eastAsia="en-US"/>
        </w:rPr>
        <w:t>равового института</w:t>
      </w:r>
      <w:r w:rsidRPr="00502C7D">
        <w:rPr>
          <w:sz w:val="28"/>
          <w:szCs w:val="28"/>
        </w:rPr>
        <w:t xml:space="preserve"> </w:t>
      </w:r>
      <w:proofErr w:type="spellStart"/>
      <w:r w:rsidRPr="00502C7D">
        <w:rPr>
          <w:sz w:val="28"/>
          <w:szCs w:val="28"/>
        </w:rPr>
        <w:t>ваучерно</w:t>
      </w:r>
      <w:proofErr w:type="spellEnd"/>
      <w:r w:rsidRPr="00502C7D">
        <w:rPr>
          <w:sz w:val="28"/>
          <w:szCs w:val="28"/>
        </w:rPr>
        <w:t xml:space="preserve">-модульной </w:t>
      </w:r>
      <w:r w:rsidRPr="00502C7D">
        <w:rPr>
          <w:sz w:val="28"/>
          <w:szCs w:val="28"/>
        </w:rPr>
        <w:lastRenderedPageBreak/>
        <w:t xml:space="preserve">системы повышения квалификации. </w:t>
      </w:r>
      <w:proofErr w:type="spellStart"/>
      <w:r w:rsidRPr="00502C7D">
        <w:rPr>
          <w:sz w:val="28"/>
          <w:szCs w:val="28"/>
        </w:rPr>
        <w:t>Ваучерно</w:t>
      </w:r>
      <w:proofErr w:type="spellEnd"/>
      <w:r w:rsidRPr="00502C7D">
        <w:rPr>
          <w:sz w:val="28"/>
          <w:szCs w:val="28"/>
        </w:rPr>
        <w:t xml:space="preserve">-модульная система повышения квалификации обеспечивает обучающимся возможность выбора образовательного учреждения (организации), содержания, сроков обучения </w:t>
      </w:r>
      <w:r w:rsidR="00A52ECA" w:rsidRPr="00502C7D">
        <w:rPr>
          <w:sz w:val="28"/>
          <w:szCs w:val="28"/>
        </w:rPr>
        <w:br/>
      </w:r>
      <w:r w:rsidRPr="00502C7D">
        <w:rPr>
          <w:sz w:val="28"/>
          <w:szCs w:val="28"/>
        </w:rPr>
        <w:t>на основе использования именного документа (образовательного</w:t>
      </w:r>
      <w:r w:rsidR="00D65CF6">
        <w:rPr>
          <w:sz w:val="28"/>
          <w:szCs w:val="28"/>
        </w:rPr>
        <w:t xml:space="preserve"> </w:t>
      </w:r>
      <w:r w:rsidRPr="00502C7D">
        <w:rPr>
          <w:sz w:val="28"/>
          <w:szCs w:val="28"/>
        </w:rPr>
        <w:t>сертификата, ваучера), обеспеченного определенным размером финансирования.</w:t>
      </w:r>
      <w:r w:rsidR="00BF5A36">
        <w:rPr>
          <w:sz w:val="28"/>
          <w:szCs w:val="28"/>
        </w:rPr>
        <w:t xml:space="preserve"> </w:t>
      </w:r>
    </w:p>
    <w:p w:rsidR="00297D19" w:rsidRPr="00502C7D" w:rsidRDefault="00297D19" w:rsidP="00502C7D">
      <w:pPr>
        <w:pStyle w:val="p-normal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02C7D">
        <w:rPr>
          <w:sz w:val="28"/>
          <w:szCs w:val="28"/>
        </w:rPr>
        <w:t xml:space="preserve">Реализация </w:t>
      </w:r>
      <w:proofErr w:type="spellStart"/>
      <w:r w:rsidRPr="00502C7D">
        <w:rPr>
          <w:sz w:val="28"/>
          <w:szCs w:val="28"/>
        </w:rPr>
        <w:t>ваучерно</w:t>
      </w:r>
      <w:proofErr w:type="spellEnd"/>
      <w:r w:rsidRPr="00502C7D">
        <w:rPr>
          <w:sz w:val="28"/>
          <w:szCs w:val="28"/>
        </w:rPr>
        <w:t>-модульной системы повышения квалификации включает:</w:t>
      </w:r>
    </w:p>
    <w:p w:rsidR="00297D19" w:rsidRPr="00502C7D" w:rsidRDefault="00BF5A36" w:rsidP="00502C7D">
      <w:pPr>
        <w:pStyle w:val="p-normal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5A36">
        <w:rPr>
          <w:b/>
          <w:bCs/>
          <w:sz w:val="28"/>
          <w:szCs w:val="28"/>
        </w:rPr>
        <w:sym w:font="Symbol" w:char="F0BE"/>
      </w:r>
      <w:r>
        <w:rPr>
          <w:b/>
          <w:bCs/>
          <w:sz w:val="28"/>
          <w:szCs w:val="28"/>
        </w:rPr>
        <w:t xml:space="preserve"> </w:t>
      </w:r>
      <w:r w:rsidR="00297D19" w:rsidRPr="00502C7D">
        <w:rPr>
          <w:sz w:val="28"/>
          <w:szCs w:val="28"/>
        </w:rPr>
        <w:t xml:space="preserve">формирование реестра для учета образовательных учреждений (организаций), осуществляющих деятельность по реализации дополнительных профессиональных программ в государствах </w:t>
      </w:r>
      <w:r w:rsidRPr="00BF5A36">
        <w:rPr>
          <w:b/>
          <w:bCs/>
          <w:sz w:val="28"/>
          <w:szCs w:val="28"/>
        </w:rPr>
        <w:sym w:font="Symbol" w:char="F0BE"/>
      </w:r>
      <w:r w:rsidR="00297D19" w:rsidRPr="00502C7D">
        <w:rPr>
          <w:sz w:val="28"/>
          <w:szCs w:val="28"/>
        </w:rPr>
        <w:t xml:space="preserve"> участниках СНГ </w:t>
      </w:r>
      <w:r w:rsidR="00297D19" w:rsidRPr="00502C7D">
        <w:rPr>
          <w:rFonts w:eastAsiaTheme="minorHAnsi"/>
          <w:sz w:val="28"/>
          <w:szCs w:val="28"/>
          <w:lang w:eastAsia="en-US"/>
        </w:rPr>
        <w:t xml:space="preserve">на основании </w:t>
      </w:r>
      <w:r w:rsidR="006E7AAF" w:rsidRPr="00502C7D">
        <w:rPr>
          <w:rFonts w:eastAsiaTheme="minorHAnsi"/>
          <w:sz w:val="28"/>
          <w:szCs w:val="28"/>
          <w:lang w:eastAsia="en-US"/>
        </w:rPr>
        <w:t xml:space="preserve">образовательных </w:t>
      </w:r>
      <w:r w:rsidR="00297D19" w:rsidRPr="00502C7D">
        <w:rPr>
          <w:rFonts w:eastAsiaTheme="minorHAnsi"/>
          <w:sz w:val="28"/>
          <w:szCs w:val="28"/>
          <w:lang w:eastAsia="en-US"/>
        </w:rPr>
        <w:t>сертификатов</w:t>
      </w:r>
      <w:r w:rsidR="006E7AAF" w:rsidRPr="00502C7D">
        <w:rPr>
          <w:rFonts w:eastAsiaTheme="minorHAnsi"/>
          <w:sz w:val="28"/>
          <w:szCs w:val="28"/>
          <w:lang w:eastAsia="en-US"/>
        </w:rPr>
        <w:t xml:space="preserve"> (ваучеров)</w:t>
      </w:r>
      <w:r w:rsidR="00297D19" w:rsidRPr="00502C7D">
        <w:rPr>
          <w:sz w:val="28"/>
          <w:szCs w:val="28"/>
        </w:rPr>
        <w:t>;</w:t>
      </w:r>
    </w:p>
    <w:p w:rsidR="00297D19" w:rsidRPr="00502C7D" w:rsidRDefault="00DA3BBF" w:rsidP="00502C7D">
      <w:pPr>
        <w:pStyle w:val="p-normal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A3BBF">
        <w:rPr>
          <w:b/>
          <w:bCs/>
          <w:sz w:val="28"/>
          <w:szCs w:val="28"/>
        </w:rPr>
        <w:sym w:font="Symbol" w:char="F0BE"/>
      </w:r>
      <w:r>
        <w:rPr>
          <w:b/>
          <w:bCs/>
          <w:sz w:val="28"/>
          <w:szCs w:val="28"/>
        </w:rPr>
        <w:t xml:space="preserve"> </w:t>
      </w:r>
      <w:r w:rsidR="00297D19" w:rsidRPr="00502C7D">
        <w:rPr>
          <w:sz w:val="28"/>
          <w:szCs w:val="28"/>
        </w:rPr>
        <w:t xml:space="preserve">определение порядка оформления и использования образовательных сертификатов (ваучеров) при получении образовательной услуги. </w:t>
      </w:r>
    </w:p>
    <w:p w:rsidR="00297D19" w:rsidRPr="00502C7D" w:rsidRDefault="00297D19" w:rsidP="00502C7D">
      <w:pPr>
        <w:pStyle w:val="p-normal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02C7D">
        <w:rPr>
          <w:rFonts w:eastAsiaTheme="minorHAnsi"/>
          <w:sz w:val="28"/>
          <w:szCs w:val="28"/>
          <w:lang w:eastAsia="en-US"/>
        </w:rPr>
        <w:t xml:space="preserve">Образовательному учреждению (организации), </w:t>
      </w:r>
      <w:r w:rsidR="00206B21" w:rsidRPr="00502C7D">
        <w:rPr>
          <w:rFonts w:eastAsiaTheme="minorHAnsi"/>
          <w:sz w:val="28"/>
          <w:szCs w:val="28"/>
          <w:lang w:eastAsia="en-US"/>
        </w:rPr>
        <w:t xml:space="preserve">оказывающему </w:t>
      </w:r>
      <w:r w:rsidRPr="00502C7D">
        <w:rPr>
          <w:rFonts w:eastAsiaTheme="minorHAnsi"/>
          <w:sz w:val="28"/>
          <w:szCs w:val="28"/>
          <w:lang w:eastAsia="en-US"/>
        </w:rPr>
        <w:t xml:space="preserve">услуги на основании образовательных сертификатов (ваучеров), выплачиваются гранты в форме субсидий из бюджетов государств </w:t>
      </w:r>
      <w:r w:rsidR="00DA3BBF" w:rsidRPr="00DA3BBF">
        <w:rPr>
          <w:rFonts w:eastAsiaTheme="minorHAnsi"/>
          <w:b/>
          <w:bCs/>
          <w:sz w:val="28"/>
          <w:szCs w:val="28"/>
          <w:lang w:eastAsia="en-US"/>
        </w:rPr>
        <w:sym w:font="Symbol" w:char="F0BE"/>
      </w:r>
      <w:r w:rsidRPr="00502C7D">
        <w:rPr>
          <w:rFonts w:eastAsiaTheme="minorHAnsi"/>
          <w:sz w:val="28"/>
          <w:szCs w:val="28"/>
          <w:lang w:eastAsia="en-US"/>
        </w:rPr>
        <w:t xml:space="preserve"> участников СНГ в соответствии с национальным законодательством и международными договорами.</w:t>
      </w:r>
    </w:p>
    <w:p w:rsidR="00297D19" w:rsidRPr="00502C7D" w:rsidRDefault="00297D19" w:rsidP="00502C7D">
      <w:pPr>
        <w:pStyle w:val="p-normal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02C7D">
        <w:rPr>
          <w:sz w:val="28"/>
          <w:szCs w:val="28"/>
        </w:rPr>
        <w:t>6.7.</w:t>
      </w:r>
      <w:r w:rsidR="0033281F">
        <w:rPr>
          <w:sz w:val="28"/>
          <w:szCs w:val="28"/>
        </w:rPr>
        <w:t xml:space="preserve"> </w:t>
      </w:r>
      <w:r w:rsidRPr="00502C7D">
        <w:rPr>
          <w:sz w:val="28"/>
          <w:szCs w:val="28"/>
        </w:rPr>
        <w:t>Для участников академической мобильности при освоении программ дополнительного образования взрослых должн</w:t>
      </w:r>
      <w:r w:rsidR="0033281F">
        <w:rPr>
          <w:sz w:val="28"/>
          <w:szCs w:val="28"/>
        </w:rPr>
        <w:t>а</w:t>
      </w:r>
      <w:r w:rsidRPr="00502C7D">
        <w:rPr>
          <w:sz w:val="28"/>
          <w:szCs w:val="28"/>
        </w:rPr>
        <w:t xml:space="preserve"> быть предусмотрен</w:t>
      </w:r>
      <w:r w:rsidR="0033281F">
        <w:rPr>
          <w:sz w:val="28"/>
          <w:szCs w:val="28"/>
        </w:rPr>
        <w:t>а</w:t>
      </w:r>
      <w:r w:rsidRPr="00502C7D">
        <w:rPr>
          <w:sz w:val="28"/>
          <w:szCs w:val="28"/>
        </w:rPr>
        <w:t xml:space="preserve"> возможност</w:t>
      </w:r>
      <w:r w:rsidR="0033281F">
        <w:rPr>
          <w:sz w:val="28"/>
          <w:szCs w:val="28"/>
        </w:rPr>
        <w:t>ь</w:t>
      </w:r>
      <w:r w:rsidRPr="00502C7D">
        <w:rPr>
          <w:sz w:val="28"/>
          <w:szCs w:val="28"/>
        </w:rPr>
        <w:t xml:space="preserve"> при получении образования в неаккредитованных образовательных учреждениях (организациях) в форме индивидуального образования и самообразования пройти в особых </w:t>
      </w:r>
      <w:r w:rsidR="00ED47BC" w:rsidRPr="00502C7D">
        <w:rPr>
          <w:sz w:val="28"/>
          <w:szCs w:val="28"/>
        </w:rPr>
        <w:t xml:space="preserve">(исключительных) случаях </w:t>
      </w:r>
      <w:r w:rsidRPr="00502C7D">
        <w:rPr>
          <w:sz w:val="28"/>
          <w:szCs w:val="28"/>
        </w:rPr>
        <w:t xml:space="preserve">аттестацию в форме экстерната в аккредитованных образовательных учреждениях (организациях) соответствующего типа. </w:t>
      </w:r>
    </w:p>
    <w:p w:rsidR="00297D19" w:rsidRDefault="00297D19" w:rsidP="00502C7D">
      <w:pPr>
        <w:spacing w:after="0" w:line="240" w:lineRule="auto"/>
        <w:ind w:firstLine="709"/>
        <w:jc w:val="both"/>
        <w:rPr>
          <w:ins w:id="20" w:author="Пантелеева Лидия Александровна" w:date="2025-11-25T15:15:00Z"/>
          <w:rFonts w:ascii="Times New Roman" w:hAnsi="Times New Roman" w:cs="Times New Roman"/>
          <w:sz w:val="28"/>
          <w:szCs w:val="28"/>
          <w:lang w:val="en-US"/>
        </w:rPr>
      </w:pPr>
      <w:r w:rsidRPr="00502C7D">
        <w:rPr>
          <w:rFonts w:ascii="Times New Roman" w:hAnsi="Times New Roman" w:cs="Times New Roman"/>
          <w:sz w:val="28"/>
          <w:szCs w:val="28"/>
        </w:rPr>
        <w:t>6.8. </w:t>
      </w:r>
      <w:r w:rsidRPr="00502C7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Рекомендуется</w:t>
      </w:r>
      <w:r w:rsidRPr="00502C7D">
        <w:rPr>
          <w:rFonts w:ascii="Times New Roman" w:hAnsi="Times New Roman" w:cs="Times New Roman"/>
          <w:sz w:val="28"/>
          <w:szCs w:val="28"/>
        </w:rPr>
        <w:t xml:space="preserve"> активно использовать </w:t>
      </w:r>
      <w:r w:rsidR="0092293B" w:rsidRPr="00502C7D">
        <w:rPr>
          <w:rFonts w:ascii="Times New Roman" w:hAnsi="Times New Roman" w:cs="Times New Roman"/>
          <w:sz w:val="28"/>
          <w:szCs w:val="28"/>
        </w:rPr>
        <w:t xml:space="preserve">стажировку </w:t>
      </w:r>
      <w:r w:rsidRPr="00502C7D">
        <w:rPr>
          <w:rFonts w:ascii="Times New Roman" w:hAnsi="Times New Roman" w:cs="Times New Roman"/>
          <w:sz w:val="28"/>
          <w:szCs w:val="28"/>
        </w:rPr>
        <w:t xml:space="preserve">как самостоятельный вид дополнительного профессионального образования </w:t>
      </w:r>
      <w:proofErr w:type="gramStart"/>
      <w:r w:rsidRPr="00502C7D">
        <w:rPr>
          <w:rFonts w:ascii="Times New Roman" w:hAnsi="Times New Roman" w:cs="Times New Roman"/>
          <w:sz w:val="28"/>
          <w:szCs w:val="28"/>
        </w:rPr>
        <w:t>взрослых</w:t>
      </w:r>
      <w:proofErr w:type="gramEnd"/>
      <w:r w:rsidRPr="00502C7D">
        <w:rPr>
          <w:rFonts w:ascii="Times New Roman" w:hAnsi="Times New Roman" w:cs="Times New Roman"/>
          <w:sz w:val="28"/>
          <w:szCs w:val="28"/>
        </w:rPr>
        <w:t xml:space="preserve"> с выдачей соответствующего документа установленного образца либо как </w:t>
      </w:r>
      <w:r w:rsidR="0092293B" w:rsidRPr="00502C7D">
        <w:rPr>
          <w:rFonts w:ascii="Times New Roman" w:hAnsi="Times New Roman" w:cs="Times New Roman"/>
          <w:sz w:val="28"/>
          <w:szCs w:val="28"/>
        </w:rPr>
        <w:t xml:space="preserve">составную часть </w:t>
      </w:r>
      <w:r w:rsidRPr="00502C7D">
        <w:rPr>
          <w:rFonts w:ascii="Times New Roman" w:hAnsi="Times New Roman" w:cs="Times New Roman"/>
          <w:sz w:val="28"/>
          <w:szCs w:val="28"/>
        </w:rPr>
        <w:t>профессиональной переподготовки или повышения квалификации специалистов.</w:t>
      </w:r>
    </w:p>
    <w:p w:rsidR="004B6B49" w:rsidRDefault="004B6B49" w:rsidP="004B6B49">
      <w:pPr>
        <w:spacing w:after="0" w:line="240" w:lineRule="auto"/>
        <w:ind w:firstLine="4536"/>
        <w:rPr>
          <w:ins w:id="21" w:author="Пантелеева Лидия Александровна" w:date="2025-11-25T15:15:00Z"/>
          <w:rFonts w:ascii="Times New Roman" w:hAnsi="Times New Roman" w:cs="Times New Roman"/>
          <w:sz w:val="28"/>
          <w:szCs w:val="28"/>
          <w:lang w:val="en-US"/>
        </w:rPr>
      </w:pPr>
    </w:p>
    <w:p w:rsidR="004B6B49" w:rsidRDefault="004B6B49" w:rsidP="004B6B49">
      <w:pPr>
        <w:spacing w:after="0" w:line="240" w:lineRule="auto"/>
        <w:ind w:firstLine="4536"/>
        <w:rPr>
          <w:ins w:id="22" w:author="Пантелеева Лидия Александровна" w:date="2025-11-25T15:15:00Z"/>
          <w:rFonts w:ascii="Times New Roman" w:hAnsi="Times New Roman" w:cs="Times New Roman"/>
          <w:sz w:val="28"/>
          <w:szCs w:val="28"/>
          <w:lang w:val="en-US"/>
        </w:rPr>
      </w:pPr>
    </w:p>
    <w:p w:rsidR="004B6B49" w:rsidRDefault="004B6B49" w:rsidP="004B6B49">
      <w:pPr>
        <w:spacing w:after="0" w:line="240" w:lineRule="auto"/>
        <w:ind w:firstLine="4536"/>
        <w:rPr>
          <w:ins w:id="23" w:author="Пантелеева Лидия Александровна" w:date="2025-11-25T15:15:00Z"/>
          <w:rFonts w:ascii="Times New Roman" w:hAnsi="Times New Roman" w:cs="Times New Roman"/>
          <w:sz w:val="28"/>
          <w:szCs w:val="28"/>
        </w:rPr>
      </w:pPr>
      <w:proofErr w:type="gramStart"/>
      <w:ins w:id="24" w:author="Пантелеева Лидия Александровна" w:date="2025-11-25T15:15:00Z">
        <w:r>
          <w:rPr>
            <w:rFonts w:ascii="Times New Roman" w:hAnsi="Times New Roman" w:cs="Times New Roman"/>
            <w:sz w:val="28"/>
            <w:szCs w:val="28"/>
          </w:rPr>
          <w:t>Принят</w:t>
        </w:r>
        <w:r>
          <w:rPr>
            <w:rFonts w:ascii="Times New Roman" w:hAnsi="Times New Roman" w:cs="Times New Roman"/>
            <w:sz w:val="28"/>
            <w:szCs w:val="28"/>
          </w:rPr>
          <w:t>ы</w:t>
        </w:r>
        <w:proofErr w:type="gramEnd"/>
        <w:r>
          <w:rPr>
            <w:rFonts w:ascii="Times New Roman" w:hAnsi="Times New Roman" w:cs="Times New Roman"/>
            <w:sz w:val="28"/>
            <w:szCs w:val="28"/>
          </w:rPr>
          <w:t xml:space="preserve"> на пятьдесят девятом</w:t>
        </w:r>
      </w:ins>
    </w:p>
    <w:p w:rsidR="004B6B49" w:rsidRDefault="004B6B49" w:rsidP="004B6B49">
      <w:pPr>
        <w:spacing w:after="0" w:line="240" w:lineRule="auto"/>
        <w:ind w:firstLine="4536"/>
        <w:rPr>
          <w:ins w:id="25" w:author="Пантелеева Лидия Александровна" w:date="2025-11-25T15:15:00Z"/>
          <w:rFonts w:ascii="Times New Roman" w:hAnsi="Times New Roman" w:cs="Times New Roman"/>
          <w:sz w:val="28"/>
          <w:szCs w:val="28"/>
        </w:rPr>
      </w:pPr>
      <w:ins w:id="26" w:author="Пантелеева Лидия Александровна" w:date="2025-11-25T15:15:00Z">
        <w:r>
          <w:rPr>
            <w:rFonts w:ascii="Times New Roman" w:hAnsi="Times New Roman" w:cs="Times New Roman"/>
            <w:sz w:val="28"/>
            <w:szCs w:val="28"/>
          </w:rPr>
          <w:t xml:space="preserve">пленарном </w:t>
        </w:r>
        <w:proofErr w:type="gramStart"/>
        <w:r>
          <w:rPr>
            <w:rFonts w:ascii="Times New Roman" w:hAnsi="Times New Roman" w:cs="Times New Roman"/>
            <w:sz w:val="28"/>
            <w:szCs w:val="28"/>
          </w:rPr>
          <w:t>заседании</w:t>
        </w:r>
        <w:proofErr w:type="gramEnd"/>
      </w:ins>
    </w:p>
    <w:p w:rsidR="004B6B49" w:rsidRDefault="004B6B49" w:rsidP="004B6B49">
      <w:pPr>
        <w:spacing w:after="0" w:line="240" w:lineRule="auto"/>
        <w:ind w:firstLine="4536"/>
        <w:rPr>
          <w:ins w:id="27" w:author="Пантелеева Лидия Александровна" w:date="2025-11-25T15:15:00Z"/>
          <w:rFonts w:ascii="Times New Roman" w:hAnsi="Times New Roman" w:cs="Times New Roman"/>
          <w:sz w:val="28"/>
          <w:szCs w:val="28"/>
        </w:rPr>
      </w:pPr>
      <w:ins w:id="28" w:author="Пантелеева Лидия Александровна" w:date="2025-11-25T15:15:00Z">
        <w:r>
          <w:rPr>
            <w:rFonts w:ascii="Times New Roman" w:hAnsi="Times New Roman" w:cs="Times New Roman"/>
            <w:sz w:val="28"/>
            <w:szCs w:val="28"/>
          </w:rPr>
          <w:t>Межпарламентской Ассамблеи</w:t>
        </w:r>
      </w:ins>
    </w:p>
    <w:p w:rsidR="004B6B49" w:rsidRDefault="004B6B49" w:rsidP="004B6B49">
      <w:pPr>
        <w:spacing w:after="0" w:line="240" w:lineRule="auto"/>
        <w:ind w:firstLine="4536"/>
        <w:rPr>
          <w:ins w:id="29" w:author="Пантелеева Лидия Александровна" w:date="2025-11-25T15:15:00Z"/>
          <w:rFonts w:ascii="Times New Roman" w:hAnsi="Times New Roman" w:cs="Times New Roman"/>
          <w:sz w:val="28"/>
          <w:szCs w:val="28"/>
        </w:rPr>
      </w:pPr>
      <w:ins w:id="30" w:author="Пантелеева Лидия Александровна" w:date="2025-11-25T15:15:00Z">
        <w:r>
          <w:rPr>
            <w:rFonts w:ascii="Times New Roman" w:hAnsi="Times New Roman" w:cs="Times New Roman"/>
            <w:sz w:val="28"/>
            <w:szCs w:val="28"/>
          </w:rPr>
          <w:t>государств — участников СНГ</w:t>
        </w:r>
      </w:ins>
    </w:p>
    <w:p w:rsidR="004B6B49" w:rsidRDefault="004B6B49" w:rsidP="004B6B49">
      <w:pPr>
        <w:spacing w:after="0" w:line="240" w:lineRule="auto"/>
        <w:ind w:firstLine="4536"/>
        <w:rPr>
          <w:ins w:id="31" w:author="Пантелеева Лидия Александровна" w:date="2025-11-25T15:15:00Z"/>
          <w:rFonts w:ascii="Times New Roman" w:hAnsi="Times New Roman" w:cs="Times New Roman"/>
          <w:sz w:val="28"/>
          <w:szCs w:val="28"/>
        </w:rPr>
      </w:pPr>
      <w:ins w:id="32" w:author="Пантелеева Лидия Александровна" w:date="2025-11-25T15:15:00Z">
        <w:r>
          <w:rPr>
            <w:rFonts w:ascii="Times New Roman" w:hAnsi="Times New Roman" w:cs="Times New Roman"/>
            <w:sz w:val="28"/>
            <w:szCs w:val="28"/>
          </w:rPr>
          <w:t>(постановление № 59-</w:t>
        </w:r>
        <w:r>
          <w:rPr>
            <w:rFonts w:ascii="Times New Roman" w:hAnsi="Times New Roman" w:cs="Times New Roman"/>
            <w:sz w:val="28"/>
            <w:szCs w:val="28"/>
          </w:rPr>
          <w:t>26</w:t>
        </w:r>
        <w:bookmarkStart w:id="33" w:name="_GoBack"/>
        <w:bookmarkEnd w:id="33"/>
        <w:r>
          <w:rPr>
            <w:rFonts w:ascii="Times New Roman" w:hAnsi="Times New Roman" w:cs="Times New Roman"/>
            <w:sz w:val="28"/>
            <w:szCs w:val="28"/>
          </w:rPr>
          <w:t xml:space="preserve"> от 14.11.2025)</w:t>
        </w:r>
      </w:ins>
    </w:p>
    <w:p w:rsidR="004B6B49" w:rsidRPr="004B6B49" w:rsidRDefault="004B6B49" w:rsidP="00502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B6B49" w:rsidRPr="004B6B49" w:rsidSect="00C93BAE">
      <w:headerReference w:type="default" r:id="rId9"/>
      <w:footerReference w:type="default" r:id="rId10"/>
      <w:pgSz w:w="11906" w:h="16838"/>
      <w:pgMar w:top="1134" w:right="1276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619" w:rsidRDefault="00385619" w:rsidP="008910E9">
      <w:pPr>
        <w:spacing w:after="0" w:line="240" w:lineRule="auto"/>
      </w:pPr>
      <w:r>
        <w:separator/>
      </w:r>
    </w:p>
  </w:endnote>
  <w:endnote w:type="continuationSeparator" w:id="0">
    <w:p w:rsidR="00385619" w:rsidRDefault="00385619" w:rsidP="008910E9">
      <w:pPr>
        <w:spacing w:after="0" w:line="240" w:lineRule="auto"/>
      </w:pPr>
      <w:r>
        <w:continuationSeparator/>
      </w:r>
    </w:p>
  </w:endnote>
  <w:endnote w:type="continuationNotice" w:id="1">
    <w:p w:rsidR="00385619" w:rsidRDefault="0038561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803" w:rsidRDefault="00EE4803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619" w:rsidRDefault="00385619" w:rsidP="008910E9">
      <w:pPr>
        <w:spacing w:after="0" w:line="240" w:lineRule="auto"/>
      </w:pPr>
      <w:r>
        <w:separator/>
      </w:r>
    </w:p>
  </w:footnote>
  <w:footnote w:type="continuationSeparator" w:id="0">
    <w:p w:rsidR="00385619" w:rsidRDefault="00385619" w:rsidP="008910E9">
      <w:pPr>
        <w:spacing w:after="0" w:line="240" w:lineRule="auto"/>
      </w:pPr>
      <w:r>
        <w:continuationSeparator/>
      </w:r>
    </w:p>
  </w:footnote>
  <w:footnote w:type="continuationNotice" w:id="1">
    <w:p w:rsidR="00385619" w:rsidRDefault="0038561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69160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E4803" w:rsidRPr="00782182" w:rsidRDefault="00EE4803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8218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8218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8218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B6B49">
          <w:rPr>
            <w:rFonts w:ascii="Times New Roman" w:hAnsi="Times New Roman" w:cs="Times New Roman"/>
            <w:noProof/>
            <w:sz w:val="24"/>
            <w:szCs w:val="24"/>
          </w:rPr>
          <w:t>21</w:t>
        </w:r>
        <w:r w:rsidRPr="0078218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4272CC"/>
    <w:multiLevelType w:val="hybridMultilevel"/>
    <w:tmpl w:val="D9A4F6C4"/>
    <w:lvl w:ilvl="0" w:tplc="BEE61152">
      <w:start w:val="1"/>
      <w:numFmt w:val="decimal"/>
      <w:suff w:val="space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533"/>
    <w:rsid w:val="00005BA4"/>
    <w:rsid w:val="000240B8"/>
    <w:rsid w:val="00026561"/>
    <w:rsid w:val="00037EBC"/>
    <w:rsid w:val="00051378"/>
    <w:rsid w:val="00066467"/>
    <w:rsid w:val="0007447E"/>
    <w:rsid w:val="0009656C"/>
    <w:rsid w:val="000A0D18"/>
    <w:rsid w:val="000C07A2"/>
    <w:rsid w:val="000D60F3"/>
    <w:rsid w:val="000D7E51"/>
    <w:rsid w:val="000E3AF8"/>
    <w:rsid w:val="00101FC3"/>
    <w:rsid w:val="00123B87"/>
    <w:rsid w:val="00131235"/>
    <w:rsid w:val="00136E6A"/>
    <w:rsid w:val="00141ADD"/>
    <w:rsid w:val="00144162"/>
    <w:rsid w:val="0016005B"/>
    <w:rsid w:val="00170287"/>
    <w:rsid w:val="00184A45"/>
    <w:rsid w:val="00195F95"/>
    <w:rsid w:val="001B4F67"/>
    <w:rsid w:val="001C347B"/>
    <w:rsid w:val="001C36CE"/>
    <w:rsid w:val="001D3848"/>
    <w:rsid w:val="001F12E4"/>
    <w:rsid w:val="001F7F16"/>
    <w:rsid w:val="002033FB"/>
    <w:rsid w:val="00206B21"/>
    <w:rsid w:val="00207A38"/>
    <w:rsid w:val="00207FA3"/>
    <w:rsid w:val="002107F4"/>
    <w:rsid w:val="00214A1B"/>
    <w:rsid w:val="00232916"/>
    <w:rsid w:val="002479B9"/>
    <w:rsid w:val="0025314A"/>
    <w:rsid w:val="00283AB6"/>
    <w:rsid w:val="00292C6B"/>
    <w:rsid w:val="00296680"/>
    <w:rsid w:val="00297D19"/>
    <w:rsid w:val="002A0738"/>
    <w:rsid w:val="002C0161"/>
    <w:rsid w:val="002C0E92"/>
    <w:rsid w:val="002E5AC2"/>
    <w:rsid w:val="002E6F87"/>
    <w:rsid w:val="002F6B4E"/>
    <w:rsid w:val="00312BBF"/>
    <w:rsid w:val="00317923"/>
    <w:rsid w:val="00322EC2"/>
    <w:rsid w:val="0033281F"/>
    <w:rsid w:val="00340A55"/>
    <w:rsid w:val="0035300F"/>
    <w:rsid w:val="003605B8"/>
    <w:rsid w:val="00383196"/>
    <w:rsid w:val="00383A5F"/>
    <w:rsid w:val="00385619"/>
    <w:rsid w:val="0038579E"/>
    <w:rsid w:val="003900B2"/>
    <w:rsid w:val="00391007"/>
    <w:rsid w:val="00391D9B"/>
    <w:rsid w:val="003A18DA"/>
    <w:rsid w:val="003B24F1"/>
    <w:rsid w:val="003C4495"/>
    <w:rsid w:val="003D17B4"/>
    <w:rsid w:val="003F5B27"/>
    <w:rsid w:val="00407A1F"/>
    <w:rsid w:val="004108D3"/>
    <w:rsid w:val="00412F99"/>
    <w:rsid w:val="00420B56"/>
    <w:rsid w:val="0042238F"/>
    <w:rsid w:val="00427F7F"/>
    <w:rsid w:val="00430D7D"/>
    <w:rsid w:val="0043332F"/>
    <w:rsid w:val="00435C3F"/>
    <w:rsid w:val="00441192"/>
    <w:rsid w:val="0044600D"/>
    <w:rsid w:val="00446E3B"/>
    <w:rsid w:val="004509A3"/>
    <w:rsid w:val="00455067"/>
    <w:rsid w:val="00461EA8"/>
    <w:rsid w:val="004622AE"/>
    <w:rsid w:val="004642D2"/>
    <w:rsid w:val="004709F4"/>
    <w:rsid w:val="0047473F"/>
    <w:rsid w:val="004835B8"/>
    <w:rsid w:val="004A2270"/>
    <w:rsid w:val="004B31AD"/>
    <w:rsid w:val="004B6B49"/>
    <w:rsid w:val="004C5BAD"/>
    <w:rsid w:val="004D77CD"/>
    <w:rsid w:val="004E1DFF"/>
    <w:rsid w:val="00501843"/>
    <w:rsid w:val="005019C9"/>
    <w:rsid w:val="00502C7D"/>
    <w:rsid w:val="005100A1"/>
    <w:rsid w:val="00512751"/>
    <w:rsid w:val="00542147"/>
    <w:rsid w:val="005455B2"/>
    <w:rsid w:val="00552E8E"/>
    <w:rsid w:val="0056355A"/>
    <w:rsid w:val="00575E9E"/>
    <w:rsid w:val="005A346A"/>
    <w:rsid w:val="005A42D7"/>
    <w:rsid w:val="005A4DD4"/>
    <w:rsid w:val="005B173C"/>
    <w:rsid w:val="005B1E3A"/>
    <w:rsid w:val="005B6356"/>
    <w:rsid w:val="005C5FEB"/>
    <w:rsid w:val="005D1727"/>
    <w:rsid w:val="005D31F4"/>
    <w:rsid w:val="005D3E0D"/>
    <w:rsid w:val="005D5108"/>
    <w:rsid w:val="005E1AA1"/>
    <w:rsid w:val="00611AAC"/>
    <w:rsid w:val="0061395B"/>
    <w:rsid w:val="00624235"/>
    <w:rsid w:val="00640E36"/>
    <w:rsid w:val="00643BA3"/>
    <w:rsid w:val="00661095"/>
    <w:rsid w:val="006705AE"/>
    <w:rsid w:val="006756FF"/>
    <w:rsid w:val="0067736D"/>
    <w:rsid w:val="00677B03"/>
    <w:rsid w:val="00677D23"/>
    <w:rsid w:val="00690928"/>
    <w:rsid w:val="006A078C"/>
    <w:rsid w:val="006C257F"/>
    <w:rsid w:val="006C383C"/>
    <w:rsid w:val="006D1376"/>
    <w:rsid w:val="006E7AAF"/>
    <w:rsid w:val="00701479"/>
    <w:rsid w:val="00715889"/>
    <w:rsid w:val="0072026A"/>
    <w:rsid w:val="00731CEE"/>
    <w:rsid w:val="00735AB7"/>
    <w:rsid w:val="00735BA5"/>
    <w:rsid w:val="00740075"/>
    <w:rsid w:val="00751AF1"/>
    <w:rsid w:val="007543F9"/>
    <w:rsid w:val="00763A4E"/>
    <w:rsid w:val="0076566D"/>
    <w:rsid w:val="00773DA1"/>
    <w:rsid w:val="00782182"/>
    <w:rsid w:val="007878E8"/>
    <w:rsid w:val="007E14AE"/>
    <w:rsid w:val="00812959"/>
    <w:rsid w:val="00817CCB"/>
    <w:rsid w:val="00823066"/>
    <w:rsid w:val="0082378C"/>
    <w:rsid w:val="00824B7E"/>
    <w:rsid w:val="00836B51"/>
    <w:rsid w:val="00840427"/>
    <w:rsid w:val="0084498D"/>
    <w:rsid w:val="00845CA2"/>
    <w:rsid w:val="00850364"/>
    <w:rsid w:val="00851366"/>
    <w:rsid w:val="00856D2D"/>
    <w:rsid w:val="0087548D"/>
    <w:rsid w:val="008805A5"/>
    <w:rsid w:val="008822C8"/>
    <w:rsid w:val="00884538"/>
    <w:rsid w:val="008910E9"/>
    <w:rsid w:val="00894342"/>
    <w:rsid w:val="00894E77"/>
    <w:rsid w:val="008A69A0"/>
    <w:rsid w:val="008B553C"/>
    <w:rsid w:val="008B75E6"/>
    <w:rsid w:val="008D7D71"/>
    <w:rsid w:val="008E3743"/>
    <w:rsid w:val="008E500C"/>
    <w:rsid w:val="008E5836"/>
    <w:rsid w:val="008F76B4"/>
    <w:rsid w:val="009000F5"/>
    <w:rsid w:val="009149CA"/>
    <w:rsid w:val="0092293B"/>
    <w:rsid w:val="00926E02"/>
    <w:rsid w:val="00941722"/>
    <w:rsid w:val="00946D7F"/>
    <w:rsid w:val="00960729"/>
    <w:rsid w:val="009811A2"/>
    <w:rsid w:val="009865ED"/>
    <w:rsid w:val="00986638"/>
    <w:rsid w:val="009A12C6"/>
    <w:rsid w:val="009A178A"/>
    <w:rsid w:val="009B3988"/>
    <w:rsid w:val="009C10F2"/>
    <w:rsid w:val="009C2688"/>
    <w:rsid w:val="009C553C"/>
    <w:rsid w:val="009D679F"/>
    <w:rsid w:val="009F037F"/>
    <w:rsid w:val="009F7DBF"/>
    <w:rsid w:val="00A20579"/>
    <w:rsid w:val="00A2426F"/>
    <w:rsid w:val="00A413BA"/>
    <w:rsid w:val="00A52ECA"/>
    <w:rsid w:val="00A55883"/>
    <w:rsid w:val="00A615BD"/>
    <w:rsid w:val="00A84430"/>
    <w:rsid w:val="00A86E11"/>
    <w:rsid w:val="00A91ABF"/>
    <w:rsid w:val="00A92B4F"/>
    <w:rsid w:val="00AA0FEC"/>
    <w:rsid w:val="00AB6BF6"/>
    <w:rsid w:val="00AE31D7"/>
    <w:rsid w:val="00AE4C91"/>
    <w:rsid w:val="00AF6935"/>
    <w:rsid w:val="00B0650F"/>
    <w:rsid w:val="00B22D83"/>
    <w:rsid w:val="00B25F2B"/>
    <w:rsid w:val="00B3002E"/>
    <w:rsid w:val="00B4577C"/>
    <w:rsid w:val="00B5000E"/>
    <w:rsid w:val="00B57363"/>
    <w:rsid w:val="00B60B32"/>
    <w:rsid w:val="00B73D8E"/>
    <w:rsid w:val="00B74921"/>
    <w:rsid w:val="00B769EC"/>
    <w:rsid w:val="00B80D5C"/>
    <w:rsid w:val="00B91B43"/>
    <w:rsid w:val="00B928BE"/>
    <w:rsid w:val="00BA7E46"/>
    <w:rsid w:val="00BB7794"/>
    <w:rsid w:val="00BD65C3"/>
    <w:rsid w:val="00BF5A36"/>
    <w:rsid w:val="00BF5BF7"/>
    <w:rsid w:val="00BF5CCB"/>
    <w:rsid w:val="00C07A12"/>
    <w:rsid w:val="00C23FD8"/>
    <w:rsid w:val="00C67959"/>
    <w:rsid w:val="00C829C1"/>
    <w:rsid w:val="00C8363B"/>
    <w:rsid w:val="00C83E8D"/>
    <w:rsid w:val="00C86943"/>
    <w:rsid w:val="00C93BAE"/>
    <w:rsid w:val="00CA016D"/>
    <w:rsid w:val="00CA10AB"/>
    <w:rsid w:val="00CA24AD"/>
    <w:rsid w:val="00CA4177"/>
    <w:rsid w:val="00CB0D88"/>
    <w:rsid w:val="00CB7880"/>
    <w:rsid w:val="00CC1E3F"/>
    <w:rsid w:val="00CE4A16"/>
    <w:rsid w:val="00CF4168"/>
    <w:rsid w:val="00D2557B"/>
    <w:rsid w:val="00D329E5"/>
    <w:rsid w:val="00D36465"/>
    <w:rsid w:val="00D41CD6"/>
    <w:rsid w:val="00D43497"/>
    <w:rsid w:val="00D43C31"/>
    <w:rsid w:val="00D65CF6"/>
    <w:rsid w:val="00D72E30"/>
    <w:rsid w:val="00D7332D"/>
    <w:rsid w:val="00D80678"/>
    <w:rsid w:val="00DA0558"/>
    <w:rsid w:val="00DA0560"/>
    <w:rsid w:val="00DA3BBF"/>
    <w:rsid w:val="00DC4BEC"/>
    <w:rsid w:val="00DD5A2F"/>
    <w:rsid w:val="00DE07A8"/>
    <w:rsid w:val="00DE1EDE"/>
    <w:rsid w:val="00E00E50"/>
    <w:rsid w:val="00E038A9"/>
    <w:rsid w:val="00E15C42"/>
    <w:rsid w:val="00E1686B"/>
    <w:rsid w:val="00E20B36"/>
    <w:rsid w:val="00E3679C"/>
    <w:rsid w:val="00E36A86"/>
    <w:rsid w:val="00E531DA"/>
    <w:rsid w:val="00E665AA"/>
    <w:rsid w:val="00E71FD8"/>
    <w:rsid w:val="00E83BC1"/>
    <w:rsid w:val="00E858E6"/>
    <w:rsid w:val="00E87DA2"/>
    <w:rsid w:val="00EA5533"/>
    <w:rsid w:val="00ED47BC"/>
    <w:rsid w:val="00EE33B4"/>
    <w:rsid w:val="00EE4803"/>
    <w:rsid w:val="00EF0482"/>
    <w:rsid w:val="00EF5741"/>
    <w:rsid w:val="00F0283B"/>
    <w:rsid w:val="00F113B3"/>
    <w:rsid w:val="00F15254"/>
    <w:rsid w:val="00F2541F"/>
    <w:rsid w:val="00F328B3"/>
    <w:rsid w:val="00F41F48"/>
    <w:rsid w:val="00F47410"/>
    <w:rsid w:val="00F53AB4"/>
    <w:rsid w:val="00F61289"/>
    <w:rsid w:val="00F92BB2"/>
    <w:rsid w:val="00F962DA"/>
    <w:rsid w:val="00FA5455"/>
    <w:rsid w:val="00FB2818"/>
    <w:rsid w:val="00FB313A"/>
    <w:rsid w:val="00FB721B"/>
    <w:rsid w:val="00FE316C"/>
    <w:rsid w:val="00FE6692"/>
    <w:rsid w:val="00FF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53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A55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-normal">
    <w:name w:val="p-normal"/>
    <w:basedOn w:val="a"/>
    <w:rsid w:val="00EA5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ord-wrapper">
    <w:name w:val="word-wrapper"/>
    <w:basedOn w:val="a0"/>
    <w:rsid w:val="00EA5533"/>
  </w:style>
  <w:style w:type="paragraph" w:customStyle="1" w:styleId="ConsPlusNormal">
    <w:name w:val="ConsPlusNormal"/>
    <w:rsid w:val="00297D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</w:rPr>
  </w:style>
  <w:style w:type="paragraph" w:styleId="a3">
    <w:name w:val="Normal (Web)"/>
    <w:basedOn w:val="a"/>
    <w:uiPriority w:val="99"/>
    <w:unhideWhenUsed/>
    <w:rsid w:val="00297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F7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F76B4"/>
    <w:rPr>
      <w:rFonts w:ascii="Segoe UI" w:hAnsi="Segoe UI" w:cs="Segoe UI"/>
      <w:sz w:val="18"/>
      <w:szCs w:val="18"/>
    </w:rPr>
  </w:style>
  <w:style w:type="paragraph" w:styleId="a6">
    <w:name w:val="footnote text"/>
    <w:basedOn w:val="a"/>
    <w:link w:val="a7"/>
    <w:uiPriority w:val="99"/>
    <w:unhideWhenUsed/>
    <w:rsid w:val="008910E9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8910E9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8910E9"/>
    <w:rPr>
      <w:vertAlign w:val="superscript"/>
    </w:rPr>
  </w:style>
  <w:style w:type="paragraph" w:customStyle="1" w:styleId="newncpi0">
    <w:name w:val="newncpi0"/>
    <w:basedOn w:val="a"/>
    <w:rsid w:val="00AE3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ame">
    <w:name w:val="name"/>
    <w:basedOn w:val="a0"/>
    <w:rsid w:val="00AE31D7"/>
  </w:style>
  <w:style w:type="character" w:customStyle="1" w:styleId="promulgator">
    <w:name w:val="promulgator"/>
    <w:basedOn w:val="a0"/>
    <w:rsid w:val="00AE31D7"/>
  </w:style>
  <w:style w:type="paragraph" w:customStyle="1" w:styleId="newncpi">
    <w:name w:val="newncpi"/>
    <w:basedOn w:val="a"/>
    <w:rsid w:val="00AE3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tepr">
    <w:name w:val="datepr"/>
    <w:basedOn w:val="a0"/>
    <w:rsid w:val="00AE31D7"/>
  </w:style>
  <w:style w:type="character" w:customStyle="1" w:styleId="number">
    <w:name w:val="number"/>
    <w:basedOn w:val="a0"/>
    <w:rsid w:val="00AE31D7"/>
  </w:style>
  <w:style w:type="paragraph" w:customStyle="1" w:styleId="placeprin">
    <w:name w:val="placeprin"/>
    <w:basedOn w:val="a"/>
    <w:rsid w:val="00AE3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Revision"/>
    <w:hidden/>
    <w:uiPriority w:val="99"/>
    <w:semiHidden/>
    <w:rsid w:val="000E3AF8"/>
    <w:pPr>
      <w:spacing w:after="0" w:line="240" w:lineRule="auto"/>
    </w:pPr>
  </w:style>
  <w:style w:type="paragraph" w:styleId="aa">
    <w:name w:val="header"/>
    <w:basedOn w:val="a"/>
    <w:link w:val="ab"/>
    <w:uiPriority w:val="99"/>
    <w:unhideWhenUsed/>
    <w:rsid w:val="007821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82182"/>
  </w:style>
  <w:style w:type="paragraph" w:styleId="ac">
    <w:name w:val="footer"/>
    <w:basedOn w:val="a"/>
    <w:link w:val="ad"/>
    <w:uiPriority w:val="99"/>
    <w:unhideWhenUsed/>
    <w:rsid w:val="007821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82182"/>
  </w:style>
  <w:style w:type="character" w:styleId="ae">
    <w:name w:val="annotation reference"/>
    <w:basedOn w:val="a0"/>
    <w:uiPriority w:val="99"/>
    <w:semiHidden/>
    <w:unhideWhenUsed/>
    <w:rsid w:val="00A55883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A5588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A55883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5588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A55883"/>
    <w:rPr>
      <w:b/>
      <w:bCs/>
      <w:sz w:val="20"/>
      <w:szCs w:val="20"/>
    </w:rPr>
  </w:style>
  <w:style w:type="character" w:styleId="af3">
    <w:name w:val="Hyperlink"/>
    <w:basedOn w:val="a0"/>
    <w:uiPriority w:val="99"/>
    <w:unhideWhenUsed/>
    <w:rsid w:val="004108D3"/>
    <w:rPr>
      <w:color w:val="0563C1" w:themeColor="hyperlink"/>
      <w:u w:val="single"/>
    </w:rPr>
  </w:style>
  <w:style w:type="character" w:styleId="af4">
    <w:name w:val="FollowedHyperlink"/>
    <w:basedOn w:val="a0"/>
    <w:uiPriority w:val="99"/>
    <w:semiHidden/>
    <w:unhideWhenUsed/>
    <w:rsid w:val="004108D3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53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A55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-normal">
    <w:name w:val="p-normal"/>
    <w:basedOn w:val="a"/>
    <w:rsid w:val="00EA5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ord-wrapper">
    <w:name w:val="word-wrapper"/>
    <w:basedOn w:val="a0"/>
    <w:rsid w:val="00EA5533"/>
  </w:style>
  <w:style w:type="paragraph" w:customStyle="1" w:styleId="ConsPlusNormal">
    <w:name w:val="ConsPlusNormal"/>
    <w:rsid w:val="00297D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</w:rPr>
  </w:style>
  <w:style w:type="paragraph" w:styleId="a3">
    <w:name w:val="Normal (Web)"/>
    <w:basedOn w:val="a"/>
    <w:uiPriority w:val="99"/>
    <w:unhideWhenUsed/>
    <w:rsid w:val="00297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F7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F76B4"/>
    <w:rPr>
      <w:rFonts w:ascii="Segoe UI" w:hAnsi="Segoe UI" w:cs="Segoe UI"/>
      <w:sz w:val="18"/>
      <w:szCs w:val="18"/>
    </w:rPr>
  </w:style>
  <w:style w:type="paragraph" w:styleId="a6">
    <w:name w:val="footnote text"/>
    <w:basedOn w:val="a"/>
    <w:link w:val="a7"/>
    <w:uiPriority w:val="99"/>
    <w:unhideWhenUsed/>
    <w:rsid w:val="008910E9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8910E9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8910E9"/>
    <w:rPr>
      <w:vertAlign w:val="superscript"/>
    </w:rPr>
  </w:style>
  <w:style w:type="paragraph" w:customStyle="1" w:styleId="newncpi0">
    <w:name w:val="newncpi0"/>
    <w:basedOn w:val="a"/>
    <w:rsid w:val="00AE3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ame">
    <w:name w:val="name"/>
    <w:basedOn w:val="a0"/>
    <w:rsid w:val="00AE31D7"/>
  </w:style>
  <w:style w:type="character" w:customStyle="1" w:styleId="promulgator">
    <w:name w:val="promulgator"/>
    <w:basedOn w:val="a0"/>
    <w:rsid w:val="00AE31D7"/>
  </w:style>
  <w:style w:type="paragraph" w:customStyle="1" w:styleId="newncpi">
    <w:name w:val="newncpi"/>
    <w:basedOn w:val="a"/>
    <w:rsid w:val="00AE3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tepr">
    <w:name w:val="datepr"/>
    <w:basedOn w:val="a0"/>
    <w:rsid w:val="00AE31D7"/>
  </w:style>
  <w:style w:type="character" w:customStyle="1" w:styleId="number">
    <w:name w:val="number"/>
    <w:basedOn w:val="a0"/>
    <w:rsid w:val="00AE31D7"/>
  </w:style>
  <w:style w:type="paragraph" w:customStyle="1" w:styleId="placeprin">
    <w:name w:val="placeprin"/>
    <w:basedOn w:val="a"/>
    <w:rsid w:val="00AE3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Revision"/>
    <w:hidden/>
    <w:uiPriority w:val="99"/>
    <w:semiHidden/>
    <w:rsid w:val="000E3AF8"/>
    <w:pPr>
      <w:spacing w:after="0" w:line="240" w:lineRule="auto"/>
    </w:pPr>
  </w:style>
  <w:style w:type="paragraph" w:styleId="aa">
    <w:name w:val="header"/>
    <w:basedOn w:val="a"/>
    <w:link w:val="ab"/>
    <w:uiPriority w:val="99"/>
    <w:unhideWhenUsed/>
    <w:rsid w:val="007821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82182"/>
  </w:style>
  <w:style w:type="paragraph" w:styleId="ac">
    <w:name w:val="footer"/>
    <w:basedOn w:val="a"/>
    <w:link w:val="ad"/>
    <w:uiPriority w:val="99"/>
    <w:unhideWhenUsed/>
    <w:rsid w:val="007821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82182"/>
  </w:style>
  <w:style w:type="character" w:styleId="ae">
    <w:name w:val="annotation reference"/>
    <w:basedOn w:val="a0"/>
    <w:uiPriority w:val="99"/>
    <w:semiHidden/>
    <w:unhideWhenUsed/>
    <w:rsid w:val="00A55883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A5588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A55883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5588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A55883"/>
    <w:rPr>
      <w:b/>
      <w:bCs/>
      <w:sz w:val="20"/>
      <w:szCs w:val="20"/>
    </w:rPr>
  </w:style>
  <w:style w:type="character" w:styleId="af3">
    <w:name w:val="Hyperlink"/>
    <w:basedOn w:val="a0"/>
    <w:uiPriority w:val="99"/>
    <w:unhideWhenUsed/>
    <w:rsid w:val="004108D3"/>
    <w:rPr>
      <w:color w:val="0563C1" w:themeColor="hyperlink"/>
      <w:u w:val="single"/>
    </w:rPr>
  </w:style>
  <w:style w:type="character" w:styleId="af4">
    <w:name w:val="FollowedHyperlink"/>
    <w:basedOn w:val="a0"/>
    <w:uiPriority w:val="99"/>
    <w:semiHidden/>
    <w:unhideWhenUsed/>
    <w:rsid w:val="004108D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0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6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58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97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5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5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89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6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3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2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84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92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3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7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E365D-6CC4-42C2-9B6D-A9D6AA7EC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7587</Words>
  <Characters>43246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 N. Zdrok</dc:creator>
  <cp:lastModifiedBy>Пантелеева Лидия Александровна</cp:lastModifiedBy>
  <cp:revision>6</cp:revision>
  <cp:lastPrinted>2025-11-25T12:16:00Z</cp:lastPrinted>
  <dcterms:created xsi:type="dcterms:W3CDTF">2025-11-20T13:48:00Z</dcterms:created>
  <dcterms:modified xsi:type="dcterms:W3CDTF">2025-11-25T12:16:00Z</dcterms:modified>
</cp:coreProperties>
</file>