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95062E" w14:textId="77777777" w:rsidR="005578D5" w:rsidRDefault="005578D5" w:rsidP="005578D5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bookmarkStart w:id="0" w:name="_Toc203477504"/>
      <w:bookmarkStart w:id="1" w:name="_Toc207104826"/>
      <w:bookmarkStart w:id="2" w:name="_Toc175654140"/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121AC058" w14:textId="77777777" w:rsidR="005578D5" w:rsidRDefault="005578D5" w:rsidP="005578D5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2751BB33" w14:textId="06EBCD1C" w:rsidR="005578D5" w:rsidRDefault="005578D5" w:rsidP="005578D5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</w:t>
      </w:r>
      <w:r w:rsidRPr="00AA4FA5">
        <w:rPr>
          <w:rFonts w:ascii="Times New Roman" w:hAnsi="Times New Roman"/>
          <w:bCs/>
          <w:sz w:val="28"/>
          <w:szCs w:val="28"/>
        </w:rPr>
        <w:t>14</w:t>
      </w:r>
      <w:r>
        <w:rPr>
          <w:rFonts w:ascii="Times New Roman" w:hAnsi="Times New Roman"/>
          <w:bCs/>
          <w:sz w:val="28"/>
          <w:szCs w:val="28"/>
        </w:rPr>
        <w:t>.</w:t>
      </w:r>
      <w:r w:rsidRPr="00AA4FA5">
        <w:rPr>
          <w:rFonts w:ascii="Times New Roman" w:hAnsi="Times New Roman"/>
          <w:bCs/>
          <w:sz w:val="28"/>
          <w:szCs w:val="28"/>
        </w:rPr>
        <w:t>11</w:t>
      </w:r>
      <w:r>
        <w:rPr>
          <w:rFonts w:ascii="Times New Roman" w:hAnsi="Times New Roman"/>
          <w:bCs/>
          <w:sz w:val="28"/>
          <w:szCs w:val="28"/>
        </w:rPr>
        <w:t>.2025 № 5</w:t>
      </w:r>
      <w:r w:rsidRPr="00AA4FA5">
        <w:rPr>
          <w:rFonts w:ascii="Times New Roman" w:hAnsi="Times New Roman"/>
          <w:bCs/>
          <w:sz w:val="28"/>
          <w:szCs w:val="28"/>
        </w:rPr>
        <w:t>9</w:t>
      </w:r>
      <w:r>
        <w:rPr>
          <w:rFonts w:ascii="Times New Roman" w:hAnsi="Times New Roman"/>
          <w:bCs/>
          <w:sz w:val="28"/>
          <w:szCs w:val="28"/>
        </w:rPr>
        <w:t>-23</w:t>
      </w:r>
    </w:p>
    <w:p w14:paraId="1153F6B2" w14:textId="77777777" w:rsidR="008A74CF" w:rsidRPr="00CE1B1F" w:rsidRDefault="008A74CF" w:rsidP="008A74C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2BBD9D" w14:textId="77777777" w:rsidR="008A74CF" w:rsidRPr="00CE1B1F" w:rsidRDefault="008A74CF" w:rsidP="008A74C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72161DA7" w14:textId="77777777" w:rsidR="008A74CF" w:rsidRPr="00CE1B1F" w:rsidRDefault="008A74CF" w:rsidP="008A74C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B1F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557C85E7" w14:textId="77777777" w:rsidR="008A74CF" w:rsidRPr="00CE1B1F" w:rsidRDefault="008A74CF" w:rsidP="008A74C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29E109" w14:textId="77777777" w:rsidR="006D2205" w:rsidRPr="00276120" w:rsidRDefault="00276120" w:rsidP="00A00AF9">
      <w:pPr>
        <w:pStyle w:val="1"/>
        <w:spacing w:before="0" w:line="240" w:lineRule="auto"/>
        <w:jc w:val="center"/>
        <w:rPr>
          <w:rFonts w:cs="Times New Roman"/>
          <w:color w:val="auto"/>
          <w:sz w:val="28"/>
          <w:szCs w:val="28"/>
        </w:rPr>
      </w:pPr>
      <w:r w:rsidRPr="00276120">
        <w:rPr>
          <w:rFonts w:cs="Times New Roman"/>
          <w:color w:val="auto"/>
          <w:sz w:val="28"/>
          <w:szCs w:val="28"/>
        </w:rPr>
        <w:t>МОДЕЛЬНЫЙ ЗАКОН</w:t>
      </w:r>
      <w:r w:rsidR="006D2205" w:rsidRPr="00276120">
        <w:rPr>
          <w:rFonts w:cs="Times New Roman"/>
          <w:color w:val="auto"/>
          <w:sz w:val="28"/>
          <w:szCs w:val="28"/>
        </w:rPr>
        <w:br/>
        <w:t>О стандартизации (новая редакция)</w:t>
      </w:r>
      <w:bookmarkEnd w:id="0"/>
      <w:bookmarkEnd w:id="1"/>
    </w:p>
    <w:p w14:paraId="52AAE23F" w14:textId="77777777" w:rsidR="006D2205" w:rsidRPr="00276120" w:rsidRDefault="006D2205" w:rsidP="00593C7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B66BC6" w14:textId="77777777" w:rsidR="006D2205" w:rsidRPr="00D10FBC" w:rsidRDefault="005F5DD5" w:rsidP="00D10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5DD5">
        <w:rPr>
          <w:rFonts w:ascii="Times New Roman" w:hAnsi="Times New Roman" w:cs="Times New Roman"/>
          <w:sz w:val="28"/>
          <w:szCs w:val="28"/>
        </w:rPr>
        <w:t xml:space="preserve">Настоящий </w:t>
      </w:r>
      <w:r>
        <w:rPr>
          <w:rFonts w:ascii="Times New Roman" w:hAnsi="Times New Roman" w:cs="Times New Roman"/>
          <w:sz w:val="28"/>
          <w:szCs w:val="28"/>
        </w:rPr>
        <w:t xml:space="preserve">модельный </w:t>
      </w:r>
      <w:r w:rsidRPr="005F5DD5">
        <w:rPr>
          <w:rFonts w:ascii="Times New Roman" w:hAnsi="Times New Roman" w:cs="Times New Roman"/>
          <w:sz w:val="28"/>
          <w:szCs w:val="28"/>
        </w:rPr>
        <w:t xml:space="preserve">закон (далее — Закон) призван всемерно содействовать сближению нормативных основ </w:t>
      </w:r>
      <w:r w:rsidR="006A66FC">
        <w:rPr>
          <w:rFonts w:ascii="Times New Roman" w:hAnsi="Times New Roman" w:cs="Times New Roman"/>
          <w:sz w:val="28"/>
          <w:szCs w:val="28"/>
        </w:rPr>
        <w:t xml:space="preserve">регулирования </w:t>
      </w:r>
      <w:r w:rsidR="00554F7F">
        <w:rPr>
          <w:rFonts w:ascii="Times New Roman" w:hAnsi="Times New Roman" w:cs="Times New Roman"/>
          <w:sz w:val="28"/>
          <w:szCs w:val="28"/>
        </w:rPr>
        <w:t>право</w:t>
      </w:r>
      <w:r w:rsidR="006A66FC">
        <w:rPr>
          <w:rFonts w:ascii="Times New Roman" w:hAnsi="Times New Roman" w:cs="Times New Roman"/>
          <w:sz w:val="28"/>
          <w:szCs w:val="28"/>
        </w:rPr>
        <w:t xml:space="preserve">отношений в области стандартизации </w:t>
      </w:r>
      <w:r w:rsidRPr="005F5DD5">
        <w:rPr>
          <w:rFonts w:ascii="Times New Roman" w:hAnsi="Times New Roman" w:cs="Times New Roman"/>
          <w:sz w:val="28"/>
          <w:szCs w:val="28"/>
        </w:rPr>
        <w:t>государств</w:t>
      </w:r>
      <w:r w:rsidR="00554F7F">
        <w:rPr>
          <w:rFonts w:ascii="Times New Roman" w:hAnsi="Times New Roman" w:cs="Times New Roman"/>
          <w:sz w:val="28"/>
          <w:szCs w:val="28"/>
        </w:rPr>
        <w:t xml:space="preserve"> — участников</w:t>
      </w:r>
      <w:r w:rsidRPr="005F5DD5">
        <w:rPr>
          <w:rFonts w:ascii="Times New Roman" w:hAnsi="Times New Roman" w:cs="Times New Roman"/>
          <w:sz w:val="28"/>
          <w:szCs w:val="28"/>
        </w:rPr>
        <w:t xml:space="preserve"> Содружества Независимых Государств</w:t>
      </w:r>
      <w:r w:rsidR="001F713D">
        <w:rPr>
          <w:rFonts w:ascii="Times New Roman" w:hAnsi="Times New Roman" w:cs="Times New Roman"/>
          <w:sz w:val="28"/>
          <w:szCs w:val="28"/>
        </w:rPr>
        <w:t xml:space="preserve"> </w:t>
      </w:r>
      <w:r w:rsidRPr="005F5DD5">
        <w:rPr>
          <w:rFonts w:ascii="Times New Roman" w:hAnsi="Times New Roman" w:cs="Times New Roman"/>
          <w:sz w:val="28"/>
          <w:szCs w:val="28"/>
        </w:rPr>
        <w:t xml:space="preserve">в целях защиты интересов потребителей и </w:t>
      </w:r>
      <w:r>
        <w:rPr>
          <w:rFonts w:ascii="Times New Roman" w:hAnsi="Times New Roman" w:cs="Times New Roman"/>
          <w:sz w:val="28"/>
          <w:szCs w:val="28"/>
        </w:rPr>
        <w:t xml:space="preserve">всех </w:t>
      </w:r>
      <w:r w:rsidRPr="005F5DD5">
        <w:rPr>
          <w:rFonts w:ascii="Times New Roman" w:hAnsi="Times New Roman" w:cs="Times New Roman"/>
          <w:sz w:val="28"/>
          <w:szCs w:val="28"/>
        </w:rPr>
        <w:t>государств — участников С</w:t>
      </w:r>
      <w:r>
        <w:rPr>
          <w:rFonts w:ascii="Times New Roman" w:hAnsi="Times New Roman" w:cs="Times New Roman"/>
          <w:sz w:val="28"/>
          <w:szCs w:val="28"/>
        </w:rPr>
        <w:t>НГ на основе Устава</w:t>
      </w:r>
      <w:r w:rsidRPr="005F5DD5">
        <w:rPr>
          <w:rFonts w:ascii="Times New Roman" w:hAnsi="Times New Roman" w:cs="Times New Roman"/>
          <w:sz w:val="28"/>
          <w:szCs w:val="28"/>
        </w:rPr>
        <w:t xml:space="preserve"> Содружества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5DD5">
        <w:rPr>
          <w:rFonts w:ascii="Times New Roman" w:hAnsi="Times New Roman" w:cs="Times New Roman"/>
          <w:sz w:val="28"/>
          <w:szCs w:val="28"/>
        </w:rPr>
        <w:t>Независимых Государств</w:t>
      </w:r>
      <w:r>
        <w:rPr>
          <w:rFonts w:ascii="Times New Roman" w:hAnsi="Times New Roman" w:cs="Times New Roman"/>
          <w:sz w:val="28"/>
          <w:szCs w:val="28"/>
        </w:rPr>
        <w:t xml:space="preserve"> и с учетом </w:t>
      </w:r>
      <w:r w:rsidR="006D2205" w:rsidRPr="00276120">
        <w:rPr>
          <w:rFonts w:ascii="Times New Roman" w:hAnsi="Times New Roman" w:cs="Times New Roman"/>
          <w:sz w:val="28"/>
          <w:szCs w:val="28"/>
        </w:rPr>
        <w:t>межправительственно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1F713D">
        <w:rPr>
          <w:rFonts w:ascii="Times New Roman" w:hAnsi="Times New Roman" w:cs="Times New Roman"/>
          <w:sz w:val="28"/>
          <w:szCs w:val="28"/>
        </w:rPr>
        <w:t>С</w:t>
      </w:r>
      <w:r w:rsidR="006D2205" w:rsidRPr="00276120">
        <w:rPr>
          <w:rFonts w:ascii="Times New Roman" w:hAnsi="Times New Roman" w:cs="Times New Roman"/>
          <w:sz w:val="28"/>
          <w:szCs w:val="28"/>
        </w:rPr>
        <w:t>оглашени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1F713D">
        <w:rPr>
          <w:rFonts w:ascii="Times New Roman" w:hAnsi="Times New Roman" w:cs="Times New Roman"/>
          <w:sz w:val="28"/>
          <w:szCs w:val="28"/>
        </w:rPr>
        <w:t>о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проведении согласованной политики в области стандартизации, метрологии и сертификации от 13 марта 1992 года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5146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71513915" w14:textId="77777777" w:rsidR="005F5DD5" w:rsidRPr="00D10FBC" w:rsidRDefault="005F5DD5" w:rsidP="00D10F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07D6A3" w14:textId="77777777" w:rsidR="006D2205" w:rsidRDefault="006D2205" w:rsidP="00D10FBC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bookmarkStart w:id="3" w:name="_Toc179210475"/>
      <w:bookmarkStart w:id="4" w:name="_Toc179314000"/>
      <w:bookmarkStart w:id="5" w:name="_Toc203477505"/>
      <w:bookmarkStart w:id="6" w:name="_Toc207104827"/>
      <w:r w:rsidRPr="00276120">
        <w:rPr>
          <w:rFonts w:cs="Times New Roman"/>
          <w:caps/>
          <w:color w:val="auto"/>
          <w:sz w:val="28"/>
          <w:szCs w:val="28"/>
        </w:rPr>
        <w:t>Глава 1. Общие положения</w:t>
      </w:r>
      <w:bookmarkEnd w:id="3"/>
      <w:bookmarkEnd w:id="4"/>
      <w:bookmarkEnd w:id="5"/>
      <w:bookmarkEnd w:id="6"/>
    </w:p>
    <w:p w14:paraId="4BC201E8" w14:textId="77777777" w:rsidR="00276120" w:rsidRPr="00276120" w:rsidRDefault="00276120" w:rsidP="00D10FBC">
      <w:pPr>
        <w:spacing w:after="0"/>
        <w:ind w:firstLine="709"/>
      </w:pPr>
    </w:p>
    <w:p w14:paraId="6CD00130" w14:textId="77777777" w:rsidR="006D2205" w:rsidRPr="00276120" w:rsidRDefault="006D2205" w:rsidP="00D10FBC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7" w:name="_Toc179210476"/>
      <w:bookmarkStart w:id="8" w:name="_Toc179314001"/>
      <w:bookmarkStart w:id="9" w:name="_Toc203477506"/>
      <w:bookmarkStart w:id="10" w:name="_Toc207104828"/>
      <w:r w:rsidRPr="00C45678">
        <w:rPr>
          <w:rFonts w:cs="Times New Roman"/>
          <w:b w:val="0"/>
          <w:color w:val="auto"/>
          <w:sz w:val="28"/>
          <w:szCs w:val="28"/>
        </w:rPr>
        <w:t>Статья 1.</w:t>
      </w:r>
      <w:r w:rsidRPr="00276120">
        <w:rPr>
          <w:rFonts w:cs="Times New Roman"/>
          <w:color w:val="auto"/>
          <w:sz w:val="28"/>
          <w:szCs w:val="28"/>
        </w:rPr>
        <w:t xml:space="preserve"> Предмет регулирования </w:t>
      </w:r>
      <w:bookmarkEnd w:id="7"/>
      <w:bookmarkEnd w:id="8"/>
      <w:bookmarkEnd w:id="9"/>
      <w:bookmarkEnd w:id="10"/>
    </w:p>
    <w:p w14:paraId="02CA7B76" w14:textId="77777777" w:rsidR="00724A38" w:rsidRPr="00C45678" w:rsidRDefault="00724A38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>Закон определяет общие правовые и организационные основы стандартизации в целях обеспечения проведения согласованной политики в данной сфере на территории государств</w:t>
      </w:r>
      <w:r w:rsidR="00FC75CC">
        <w:rPr>
          <w:rFonts w:ascii="Times New Roman" w:hAnsi="Times New Roman" w:cs="Times New Roman"/>
          <w:sz w:val="28"/>
          <w:szCs w:val="28"/>
        </w:rPr>
        <w:t xml:space="preserve"> </w:t>
      </w:r>
      <w:r w:rsidR="00FC75CC" w:rsidRPr="00FC75CC">
        <w:rPr>
          <w:rFonts w:ascii="Times New Roman" w:hAnsi="Times New Roman" w:cs="Times New Roman"/>
          <w:sz w:val="28"/>
          <w:szCs w:val="28"/>
        </w:rPr>
        <w:t>—</w:t>
      </w:r>
      <w:r w:rsidR="00C957A4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5F5DD5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и направлен на повышение конкурентоспособности продукции, работ и услуг, а также обеспечение безопасности</w:t>
      </w:r>
      <w:r w:rsidR="00C957A4">
        <w:rPr>
          <w:rFonts w:ascii="Times New Roman" w:hAnsi="Times New Roman" w:cs="Times New Roman"/>
          <w:sz w:val="28"/>
          <w:szCs w:val="28"/>
        </w:rPr>
        <w:t xml:space="preserve"> и </w:t>
      </w:r>
      <w:r w:rsidR="006D2205" w:rsidRPr="00C45678">
        <w:rPr>
          <w:rFonts w:ascii="Times New Roman" w:hAnsi="Times New Roman" w:cs="Times New Roman"/>
          <w:sz w:val="28"/>
          <w:szCs w:val="28"/>
        </w:rPr>
        <w:t>качества</w:t>
      </w:r>
      <w:r w:rsidR="00C957A4" w:rsidRPr="00C957A4">
        <w:rPr>
          <w:rFonts w:ascii="Times New Roman" w:hAnsi="Times New Roman" w:cs="Times New Roman"/>
          <w:sz w:val="28"/>
          <w:szCs w:val="28"/>
        </w:rPr>
        <w:t xml:space="preserve"> объектов стандартизации</w:t>
      </w:r>
      <w:r w:rsidR="00C957A4">
        <w:rPr>
          <w:rFonts w:ascii="Times New Roman" w:hAnsi="Times New Roman" w:cs="Times New Roman"/>
          <w:sz w:val="28"/>
          <w:szCs w:val="28"/>
        </w:rPr>
        <w:t>,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энерго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>- и ресурсосбережения.</w:t>
      </w:r>
      <w:r w:rsidR="00C957A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EF1C6F" w14:textId="77777777" w:rsidR="00724A38" w:rsidRPr="00C45678" w:rsidRDefault="00724A38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Предметом регулирования Закона выступают правовые отношения, которые возникают в процессе разработки, утверждения и применения документов по стандартизации, а также реализации мер, направленных на обеспечение соблюдения </w:t>
      </w:r>
      <w:r w:rsidR="00A037EC" w:rsidRPr="00C45678">
        <w:rPr>
          <w:rFonts w:ascii="Times New Roman" w:hAnsi="Times New Roman" w:cs="Times New Roman"/>
          <w:sz w:val="28"/>
          <w:szCs w:val="28"/>
        </w:rPr>
        <w:t>положений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</w:t>
      </w:r>
      <w:r w:rsidR="00A037EC" w:rsidRPr="00C45678">
        <w:rPr>
          <w:rFonts w:ascii="Times New Roman" w:hAnsi="Times New Roman" w:cs="Times New Roman"/>
          <w:sz w:val="28"/>
          <w:szCs w:val="28"/>
        </w:rPr>
        <w:t>этих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A037EC" w:rsidRPr="00C45678">
        <w:rPr>
          <w:rFonts w:ascii="Times New Roman" w:hAnsi="Times New Roman" w:cs="Times New Roman"/>
          <w:sz w:val="28"/>
          <w:szCs w:val="28"/>
        </w:rPr>
        <w:t>ов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229B80" w14:textId="77777777" w:rsidR="006D2205" w:rsidRPr="00C45678" w:rsidRDefault="00724A38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Действие Закона распространяется на всех участников работ по стандартизации, выступающих субъектами гражданского права </w:t>
      </w:r>
      <w:r w:rsidR="008F52C0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6D2205" w:rsidRPr="00C45678">
        <w:rPr>
          <w:rFonts w:ascii="Times New Roman" w:hAnsi="Times New Roman" w:cs="Times New Roman"/>
          <w:sz w:val="28"/>
          <w:szCs w:val="28"/>
        </w:rPr>
        <w:t>действующему законодательству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A38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</w:t>
      </w:r>
      <w:r w:rsidR="00C27533">
        <w:rPr>
          <w:rFonts w:ascii="Times New Roman" w:hAnsi="Times New Roman" w:cs="Times New Roman"/>
          <w:sz w:val="28"/>
          <w:szCs w:val="28"/>
        </w:rPr>
        <w:t xml:space="preserve"> СНГ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в том числе </w:t>
      </w:r>
      <w:r w:rsidR="00D01F74">
        <w:rPr>
          <w:rFonts w:ascii="Times New Roman" w:hAnsi="Times New Roman" w:cs="Times New Roman"/>
          <w:sz w:val="28"/>
          <w:szCs w:val="28"/>
        </w:rPr>
        <w:t xml:space="preserve">на </w:t>
      </w:r>
      <w:r w:rsidR="006D2205" w:rsidRPr="00C45678">
        <w:rPr>
          <w:rFonts w:ascii="Times New Roman" w:hAnsi="Times New Roman" w:cs="Times New Roman"/>
          <w:sz w:val="28"/>
          <w:szCs w:val="28"/>
        </w:rPr>
        <w:t>органы государственной власти, осуществляющие функции по выработке государственной политики и нормативно-правовому регулированию в сфере стандартизации.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B471CB" w14:textId="77777777" w:rsidR="00276120" w:rsidRPr="00276120" w:rsidRDefault="00276120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7E28A0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11" w:name="_Toc179210477"/>
      <w:bookmarkStart w:id="12" w:name="_Toc179314002"/>
      <w:bookmarkStart w:id="13" w:name="_Toc203477507"/>
      <w:bookmarkStart w:id="14" w:name="_Toc207104829"/>
      <w:r w:rsidRPr="00C45678">
        <w:rPr>
          <w:rFonts w:cs="Times New Roman"/>
          <w:b w:val="0"/>
          <w:color w:val="auto"/>
          <w:sz w:val="28"/>
          <w:szCs w:val="28"/>
        </w:rPr>
        <w:t>Статья 2.</w:t>
      </w:r>
      <w:r w:rsidRPr="00276120">
        <w:rPr>
          <w:rFonts w:cs="Times New Roman"/>
          <w:color w:val="auto"/>
          <w:sz w:val="28"/>
          <w:szCs w:val="28"/>
        </w:rPr>
        <w:t xml:space="preserve"> Основные понятия</w:t>
      </w:r>
      <w:bookmarkEnd w:id="11"/>
      <w:bookmarkEnd w:id="12"/>
      <w:bookmarkEnd w:id="13"/>
      <w:bookmarkEnd w:id="14"/>
    </w:p>
    <w:p w14:paraId="29E95E97" w14:textId="77777777" w:rsidR="006D2205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120">
        <w:rPr>
          <w:rFonts w:ascii="Times New Roman" w:hAnsi="Times New Roman" w:cs="Times New Roman"/>
          <w:sz w:val="28"/>
          <w:szCs w:val="28"/>
        </w:rPr>
        <w:t>В Законе применяются следующие понятия:</w:t>
      </w:r>
    </w:p>
    <w:p w14:paraId="78DE7FDF" w14:textId="77777777" w:rsidR="00464E7D" w:rsidRDefault="003D6DC8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</w:t>
      </w:r>
      <w:r w:rsidRPr="00276120">
        <w:rPr>
          <w:rFonts w:ascii="Times New Roman" w:hAnsi="Times New Roman" w:cs="Times New Roman"/>
          <w:i/>
          <w:sz w:val="28"/>
          <w:szCs w:val="28"/>
        </w:rPr>
        <w:t>осударственный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(национальный) классификатор технико-экономической </w:t>
      </w:r>
      <w:r w:rsidR="00331BDC" w:rsidRPr="00276120">
        <w:rPr>
          <w:rFonts w:ascii="Times New Roman" w:hAnsi="Times New Roman" w:cs="Times New Roman"/>
          <w:i/>
          <w:sz w:val="28"/>
          <w:szCs w:val="28"/>
        </w:rPr>
        <w:t xml:space="preserve">и социальной 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>информации</w:t>
      </w:r>
      <w:bookmarkStart w:id="15" w:name="_Hlk179287881"/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844FB" w:rsidRPr="00276120">
        <w:rPr>
          <w:rFonts w:ascii="Times New Roman" w:hAnsi="Times New Roman" w:cs="Times New Roman"/>
          <w:i/>
          <w:sz w:val="28"/>
          <w:szCs w:val="28"/>
        </w:rPr>
        <w:t xml:space="preserve">(государственный (национальный) классификатор </w:t>
      </w:r>
      <w:proofErr w:type="spellStart"/>
      <w:r w:rsidR="00D844FB" w:rsidRPr="00276120">
        <w:rPr>
          <w:rFonts w:ascii="Times New Roman" w:hAnsi="Times New Roman" w:cs="Times New Roman"/>
          <w:i/>
          <w:sz w:val="28"/>
          <w:szCs w:val="28"/>
        </w:rPr>
        <w:t>ТЭиСИ</w:t>
      </w:r>
      <w:proofErr w:type="spellEnd"/>
      <w:r w:rsidR="00D844FB" w:rsidRPr="00276120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3D6DC8">
        <w:rPr>
          <w:rFonts w:ascii="Times New Roman" w:hAnsi="Times New Roman" w:cs="Times New Roman"/>
          <w:sz w:val="28"/>
          <w:szCs w:val="28"/>
        </w:rPr>
        <w:sym w:font="Symbol" w:char="F0BE"/>
      </w:r>
      <w:bookmarkEnd w:id="15"/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нормативный документ, устанавливающий систематизированный перечень наименований и кодов объектов </w:t>
      </w:r>
      <w:r w:rsidR="006D2205" w:rsidRPr="00276120">
        <w:rPr>
          <w:rFonts w:ascii="Times New Roman" w:hAnsi="Times New Roman" w:cs="Times New Roman"/>
          <w:sz w:val="28"/>
          <w:szCs w:val="28"/>
        </w:rPr>
        <w:lastRenderedPageBreak/>
        <w:t>классификации и (или) классификационных группировок, разработанный и принятый в соответствии с законодательством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6DC8">
        <w:rPr>
          <w:rFonts w:ascii="Times New Roman" w:hAnsi="Times New Roman" w:cs="Times New Roman"/>
          <w:sz w:val="28"/>
          <w:szCs w:val="28"/>
        </w:rPr>
        <w:sym w:font="Symbol" w:char="F0BE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участника С</w:t>
      </w:r>
      <w:r w:rsidR="00C27533">
        <w:rPr>
          <w:rFonts w:ascii="Times New Roman" w:hAnsi="Times New Roman" w:cs="Times New Roman"/>
          <w:sz w:val="28"/>
          <w:szCs w:val="28"/>
        </w:rPr>
        <w:t>НГ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ADC96FC" w14:textId="77777777" w:rsidR="00464E7D" w:rsidRPr="00276120" w:rsidRDefault="00464E7D" w:rsidP="00464E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</w:t>
      </w:r>
      <w:r w:rsidRPr="00276120">
        <w:rPr>
          <w:rFonts w:ascii="Times New Roman" w:hAnsi="Times New Roman" w:cs="Times New Roman"/>
          <w:i/>
          <w:sz w:val="28"/>
          <w:szCs w:val="28"/>
        </w:rPr>
        <w:t xml:space="preserve">осударственный (национальный) стандарт </w:t>
      </w:r>
      <w:r w:rsidRPr="003D6DC8">
        <w:rPr>
          <w:rFonts w:ascii="Times New Roman" w:hAnsi="Times New Roman" w:cs="Times New Roman"/>
          <w:sz w:val="28"/>
          <w:szCs w:val="28"/>
        </w:rPr>
        <w:sym w:font="Symbol" w:char="F0BE"/>
      </w:r>
      <w:r w:rsidRPr="002761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76120">
        <w:rPr>
          <w:rFonts w:ascii="Times New Roman" w:hAnsi="Times New Roman" w:cs="Times New Roman"/>
          <w:sz w:val="28"/>
          <w:szCs w:val="28"/>
        </w:rPr>
        <w:t>стандарт</w:t>
      </w:r>
      <w:proofErr w:type="spellEnd"/>
      <w:proofErr w:type="gramEnd"/>
      <w:r w:rsidRPr="00276120">
        <w:rPr>
          <w:rFonts w:ascii="Times New Roman" w:hAnsi="Times New Roman" w:cs="Times New Roman"/>
          <w:sz w:val="28"/>
          <w:szCs w:val="28"/>
        </w:rPr>
        <w:t>, принятый национальным органом по стандартизации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B98F685" w14:textId="77777777" w:rsidR="006D2205" w:rsidRPr="00276120" w:rsidRDefault="005F5DD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</w:t>
      </w:r>
      <w:r w:rsidRPr="00276120">
        <w:rPr>
          <w:rFonts w:ascii="Times New Roman" w:hAnsi="Times New Roman" w:cs="Times New Roman"/>
          <w:i/>
          <w:sz w:val="28"/>
          <w:szCs w:val="28"/>
        </w:rPr>
        <w:t>окумент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по стандартизации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3D6DC8" w:rsidRPr="003D6DC8">
        <w:rPr>
          <w:rFonts w:ascii="Times New Roman" w:hAnsi="Times New Roman" w:cs="Times New Roman"/>
          <w:sz w:val="28"/>
          <w:szCs w:val="28"/>
        </w:rPr>
        <w:sym w:font="Symbol" w:char="F0BE"/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4330AA" w:rsidRPr="00276120">
        <w:rPr>
          <w:rFonts w:ascii="Times New Roman" w:hAnsi="Times New Roman" w:cs="Times New Roman"/>
          <w:sz w:val="28"/>
          <w:szCs w:val="28"/>
        </w:rPr>
        <w:t xml:space="preserve">нормативный </w:t>
      </w:r>
      <w:r w:rsidR="006D2205" w:rsidRPr="00276120">
        <w:rPr>
          <w:rFonts w:ascii="Times New Roman" w:hAnsi="Times New Roman" w:cs="Times New Roman"/>
          <w:sz w:val="28"/>
          <w:szCs w:val="28"/>
        </w:rPr>
        <w:t>документ, в котором для добровольного и многократного применения устанавливаются общие характеристики объекта стандартизации, а также правила и общие принципы</w:t>
      </w:r>
      <w:r w:rsidR="0037140F">
        <w:rPr>
          <w:rFonts w:ascii="Times New Roman" w:hAnsi="Times New Roman" w:cs="Times New Roman"/>
          <w:sz w:val="28"/>
          <w:szCs w:val="28"/>
        </w:rPr>
        <w:t>, действующие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в отношении объекта стандартизации</w:t>
      </w:r>
      <w:r w:rsidR="003D6DC8">
        <w:rPr>
          <w:rFonts w:ascii="Times New Roman" w:hAnsi="Times New Roman" w:cs="Times New Roman"/>
          <w:sz w:val="28"/>
          <w:szCs w:val="28"/>
        </w:rPr>
        <w:t>;</w:t>
      </w:r>
    </w:p>
    <w:p w14:paraId="46363644" w14:textId="77777777" w:rsidR="006D2205" w:rsidRPr="00276120" w:rsidRDefault="003D6DC8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</w:t>
      </w:r>
      <w:r w:rsidRPr="00276120">
        <w:rPr>
          <w:rFonts w:ascii="Times New Roman" w:hAnsi="Times New Roman" w:cs="Times New Roman"/>
          <w:i/>
          <w:sz w:val="28"/>
          <w:szCs w:val="28"/>
        </w:rPr>
        <w:t>онсенсус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D6DC8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общее согласие, характеризующееся отсутствием серьезных возражений по существенным вопросам у большинства заинтересованных сторон и достигаемое в результате процедуры, </w:t>
      </w:r>
      <w:r w:rsidR="0037140F">
        <w:rPr>
          <w:rFonts w:ascii="Times New Roman" w:hAnsi="Times New Roman" w:cs="Times New Roman"/>
          <w:sz w:val="28"/>
          <w:szCs w:val="28"/>
        </w:rPr>
        <w:t xml:space="preserve">направленной на учет </w:t>
      </w:r>
      <w:r w:rsidR="006D2205" w:rsidRPr="00276120">
        <w:rPr>
          <w:rFonts w:ascii="Times New Roman" w:hAnsi="Times New Roman" w:cs="Times New Roman"/>
          <w:sz w:val="28"/>
          <w:szCs w:val="28"/>
        </w:rPr>
        <w:t>мнени</w:t>
      </w:r>
      <w:r w:rsidR="0037140F">
        <w:rPr>
          <w:rFonts w:ascii="Times New Roman" w:hAnsi="Times New Roman" w:cs="Times New Roman"/>
          <w:sz w:val="28"/>
          <w:szCs w:val="28"/>
        </w:rPr>
        <w:t>й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всех сторон и сбли</w:t>
      </w:r>
      <w:r w:rsidR="0037140F">
        <w:rPr>
          <w:rFonts w:ascii="Times New Roman" w:hAnsi="Times New Roman" w:cs="Times New Roman"/>
          <w:sz w:val="28"/>
          <w:szCs w:val="28"/>
        </w:rPr>
        <w:t xml:space="preserve">жение </w:t>
      </w:r>
      <w:r w:rsidR="006D2205" w:rsidRPr="00276120">
        <w:rPr>
          <w:rFonts w:ascii="Times New Roman" w:hAnsi="Times New Roman" w:cs="Times New Roman"/>
          <w:sz w:val="28"/>
          <w:szCs w:val="28"/>
        </w:rPr>
        <w:t>несовпадающи</w:t>
      </w:r>
      <w:r w:rsidR="0037140F">
        <w:rPr>
          <w:rFonts w:ascii="Times New Roman" w:hAnsi="Times New Roman" w:cs="Times New Roman"/>
          <w:sz w:val="28"/>
          <w:szCs w:val="28"/>
        </w:rPr>
        <w:t>х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точ</w:t>
      </w:r>
      <w:r w:rsidR="0037140F">
        <w:rPr>
          <w:rFonts w:ascii="Times New Roman" w:hAnsi="Times New Roman" w:cs="Times New Roman"/>
          <w:sz w:val="28"/>
          <w:szCs w:val="28"/>
        </w:rPr>
        <w:t>ек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зрения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8CCA266" w14:textId="77777777" w:rsidR="006D2205" w:rsidRPr="00276120" w:rsidRDefault="003D6DC8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ежгосударственное правовое </w:t>
      </w:r>
      <w:proofErr w:type="gramStart"/>
      <w:r w:rsidR="006D2205" w:rsidRPr="00276120">
        <w:rPr>
          <w:rFonts w:ascii="Times New Roman" w:hAnsi="Times New Roman" w:cs="Times New Roman"/>
          <w:i/>
          <w:sz w:val="28"/>
          <w:szCs w:val="28"/>
        </w:rPr>
        <w:t>регулирование</w:t>
      </w:r>
      <w:proofErr w:type="gramEnd"/>
      <w:r w:rsidR="006D2205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Pr="003D6DC8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осуществляемое на уровне Содружества Независимых Государств целенаправленное воздействие права на общественные отношения с помощью системы правовых норм, принятых государствами</w:t>
      </w:r>
      <w:r w:rsidR="00C27533">
        <w:rPr>
          <w:rFonts w:ascii="Times New Roman" w:hAnsi="Times New Roman" w:cs="Times New Roman"/>
          <w:sz w:val="28"/>
          <w:szCs w:val="28"/>
        </w:rPr>
        <w:t xml:space="preserve"> </w:t>
      </w:r>
      <w:r w:rsidR="00C27533" w:rsidRPr="00C27533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="00C27533" w:rsidRPr="00C27533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участниками С</w:t>
      </w:r>
      <w:r w:rsidR="00C27533">
        <w:rPr>
          <w:rFonts w:ascii="Times New Roman" w:hAnsi="Times New Roman" w:cs="Times New Roman"/>
          <w:sz w:val="28"/>
          <w:szCs w:val="28"/>
        </w:rPr>
        <w:t>НГ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D7EF8C6" w14:textId="77777777" w:rsidR="006D2205" w:rsidRPr="00276120" w:rsidRDefault="003D6DC8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</w:t>
      </w:r>
      <w:r w:rsidRPr="00276120">
        <w:rPr>
          <w:rFonts w:ascii="Times New Roman" w:hAnsi="Times New Roman" w:cs="Times New Roman"/>
          <w:i/>
          <w:sz w:val="28"/>
          <w:szCs w:val="28"/>
        </w:rPr>
        <w:t>ежгосударственный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стандарт</w:t>
      </w:r>
      <w:r w:rsidR="0037140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D6DC8">
        <w:rPr>
          <w:rFonts w:ascii="Times New Roman" w:hAnsi="Times New Roman" w:cs="Times New Roman"/>
          <w:i/>
          <w:sz w:val="28"/>
          <w:szCs w:val="28"/>
        </w:rPr>
        <w:sym w:font="Symbol" w:char="F0BE"/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региональный стандарт, принятый Евразийским советом по стандартизации, метрологии и сертификации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B1A95FB" w14:textId="77777777" w:rsidR="006D2205" w:rsidRPr="00276120" w:rsidRDefault="00C957A4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</w:t>
      </w:r>
      <w:r w:rsidRPr="00276120">
        <w:rPr>
          <w:rFonts w:ascii="Times New Roman" w:hAnsi="Times New Roman" w:cs="Times New Roman"/>
          <w:i/>
          <w:sz w:val="28"/>
          <w:szCs w:val="28"/>
        </w:rPr>
        <w:t>ежгосударственный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технический комитет по стандартизации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— орган, который созда</w:t>
      </w:r>
      <w:r w:rsidR="00F41B2C">
        <w:rPr>
          <w:rFonts w:ascii="Times New Roman" w:hAnsi="Times New Roman" w:cs="Times New Roman"/>
          <w:sz w:val="28"/>
          <w:szCs w:val="28"/>
        </w:rPr>
        <w:t>ется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для сотрудничества заинтересованных госуда</w:t>
      </w:r>
      <w:proofErr w:type="gramStart"/>
      <w:r w:rsidR="006D2205" w:rsidRPr="00276120">
        <w:rPr>
          <w:rFonts w:ascii="Times New Roman" w:hAnsi="Times New Roman" w:cs="Times New Roman"/>
          <w:sz w:val="28"/>
          <w:szCs w:val="28"/>
        </w:rPr>
        <w:t>рств пр</w:t>
      </w:r>
      <w:proofErr w:type="gramEnd"/>
      <w:r w:rsidR="006D2205" w:rsidRPr="00276120">
        <w:rPr>
          <w:rFonts w:ascii="Times New Roman" w:hAnsi="Times New Roman" w:cs="Times New Roman"/>
          <w:sz w:val="28"/>
          <w:szCs w:val="28"/>
        </w:rPr>
        <w:t xml:space="preserve">и проведении работ по межгосударственной стандартизации в </w:t>
      </w:r>
      <w:r w:rsidRPr="00276120">
        <w:rPr>
          <w:rFonts w:ascii="Times New Roman" w:hAnsi="Times New Roman" w:cs="Times New Roman"/>
          <w:sz w:val="28"/>
          <w:szCs w:val="28"/>
        </w:rPr>
        <w:t>определ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76120">
        <w:rPr>
          <w:rFonts w:ascii="Times New Roman" w:hAnsi="Times New Roman" w:cs="Times New Roman"/>
          <w:sz w:val="28"/>
          <w:szCs w:val="28"/>
        </w:rPr>
        <w:t>нной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сфере деятельности</w:t>
      </w:r>
      <w:r w:rsidR="003D6DC8">
        <w:rPr>
          <w:rFonts w:ascii="Times New Roman" w:hAnsi="Times New Roman" w:cs="Times New Roman"/>
          <w:sz w:val="28"/>
          <w:szCs w:val="28"/>
        </w:rPr>
        <w:t>;</w:t>
      </w:r>
    </w:p>
    <w:p w14:paraId="65F86DB0" w14:textId="77777777" w:rsidR="006D2205" w:rsidRPr="00276120" w:rsidRDefault="003D6DC8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еждународная организация по стандартизации </w:t>
      </w:r>
      <w:r w:rsidRPr="003D6DC8">
        <w:rPr>
          <w:rFonts w:ascii="Times New Roman" w:hAnsi="Times New Roman" w:cs="Times New Roman"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организация по стандартизации, членство в которой открыто для соответствующего национального органа любой страны мира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694D8ED" w14:textId="77777777" w:rsidR="006D2205" w:rsidRPr="00276120" w:rsidRDefault="003D6DC8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еждународная стандартизация </w:t>
      </w:r>
      <w:r w:rsidRPr="003D6DC8">
        <w:rPr>
          <w:rFonts w:ascii="Times New Roman" w:hAnsi="Times New Roman" w:cs="Times New Roman"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стандартизация, участие в которой открыто для национальных органов по стандартизации стран только одного географического, политического или экономического региона мира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752A35D" w14:textId="77777777" w:rsidR="006D2205" w:rsidRPr="00276120" w:rsidRDefault="00464E7D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</w:t>
      </w:r>
      <w:r w:rsidRPr="00276120">
        <w:rPr>
          <w:rFonts w:ascii="Times New Roman" w:hAnsi="Times New Roman" w:cs="Times New Roman"/>
          <w:i/>
          <w:sz w:val="28"/>
          <w:szCs w:val="28"/>
        </w:rPr>
        <w:t>ациональная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система стандартизации </w:t>
      </w:r>
      <w:r w:rsidR="003D6DC8" w:rsidRPr="003D6DC8">
        <w:rPr>
          <w:rFonts w:ascii="Times New Roman" w:hAnsi="Times New Roman" w:cs="Times New Roman"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совокупность участников работ по стандартизации на уровне одной конкретной страны, включая механизм обеспечения их согласованного взаимодействия на основе принципов стандартизации при разработке (ведении), утверждении, изменении (актуализации), отмене, опубликовании и применении документов по стандартизации с использованием нормативно-правового, информационного, научно-методического, финансового и иного ресурсного обеспечения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851E127" w14:textId="194763E4" w:rsidR="006D2205" w:rsidRPr="00276120" w:rsidRDefault="005D7BD9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</w:t>
      </w:r>
      <w:r w:rsidRPr="00276120">
        <w:rPr>
          <w:rFonts w:ascii="Times New Roman" w:hAnsi="Times New Roman" w:cs="Times New Roman"/>
          <w:i/>
          <w:sz w:val="28"/>
          <w:szCs w:val="28"/>
        </w:rPr>
        <w:t>ациональное</w:t>
      </w:r>
      <w:r w:rsidR="00D663F4" w:rsidRPr="00276120">
        <w:rPr>
          <w:rFonts w:ascii="Times New Roman" w:hAnsi="Times New Roman" w:cs="Times New Roman"/>
          <w:i/>
          <w:sz w:val="28"/>
          <w:szCs w:val="28"/>
        </w:rPr>
        <w:t xml:space="preserve"> законодательство государств</w:t>
      </w:r>
      <w:r w:rsidR="00084DF4">
        <w:rPr>
          <w:rFonts w:ascii="Times New Roman" w:hAnsi="Times New Roman" w:cs="Times New Roman"/>
          <w:i/>
          <w:sz w:val="28"/>
          <w:szCs w:val="28"/>
        </w:rPr>
        <w:t>а</w:t>
      </w:r>
      <w:r w:rsidR="00D663F4" w:rsidRPr="002761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D6DC8" w:rsidRPr="003D6DC8">
        <w:rPr>
          <w:rFonts w:ascii="Times New Roman" w:hAnsi="Times New Roman" w:cs="Times New Roman"/>
          <w:i/>
          <w:sz w:val="28"/>
          <w:szCs w:val="28"/>
        </w:rPr>
        <w:t>—</w:t>
      </w:r>
      <w:r w:rsidR="00D663F4" w:rsidRPr="00276120">
        <w:rPr>
          <w:rFonts w:ascii="Times New Roman" w:hAnsi="Times New Roman" w:cs="Times New Roman"/>
          <w:i/>
          <w:sz w:val="28"/>
          <w:szCs w:val="28"/>
        </w:rPr>
        <w:t xml:space="preserve"> у</w:t>
      </w:r>
      <w:r w:rsidR="00084DF4">
        <w:rPr>
          <w:rFonts w:ascii="Times New Roman" w:hAnsi="Times New Roman" w:cs="Times New Roman"/>
          <w:i/>
          <w:sz w:val="28"/>
          <w:szCs w:val="28"/>
        </w:rPr>
        <w:t>частника</w:t>
      </w:r>
      <w:r w:rsidR="00D663F4" w:rsidRPr="00276120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="00C27533">
        <w:rPr>
          <w:rFonts w:ascii="Times New Roman" w:hAnsi="Times New Roman" w:cs="Times New Roman"/>
          <w:i/>
          <w:sz w:val="28"/>
          <w:szCs w:val="28"/>
        </w:rPr>
        <w:t>НГ</w:t>
      </w:r>
      <w:r w:rsidR="004F650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4957">
        <w:rPr>
          <w:rFonts w:ascii="Times New Roman" w:hAnsi="Times New Roman" w:cs="Times New Roman"/>
          <w:i/>
          <w:sz w:val="28"/>
          <w:szCs w:val="28"/>
        </w:rPr>
        <w:t>(</w:t>
      </w:r>
      <w:r w:rsidR="004F6508" w:rsidRPr="004F6508">
        <w:rPr>
          <w:rFonts w:ascii="Times New Roman" w:hAnsi="Times New Roman" w:cs="Times New Roman"/>
          <w:i/>
          <w:sz w:val="28"/>
          <w:szCs w:val="28"/>
        </w:rPr>
        <w:t>в области стандартизации</w:t>
      </w:r>
      <w:r w:rsidR="00544957">
        <w:rPr>
          <w:rFonts w:ascii="Times New Roman" w:hAnsi="Times New Roman" w:cs="Times New Roman"/>
          <w:i/>
          <w:sz w:val="28"/>
          <w:szCs w:val="28"/>
        </w:rPr>
        <w:t>)</w:t>
      </w:r>
      <w:r w:rsidR="004F6508" w:rsidRPr="004F650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D6DC8" w:rsidRPr="003D6DC8">
        <w:rPr>
          <w:rFonts w:ascii="Times New Roman" w:hAnsi="Times New Roman" w:cs="Times New Roman"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совокупность правовых норм и актов, принятых в отдельном государстве </w:t>
      </w:r>
      <w:r w:rsidR="00C27533" w:rsidRPr="00C27533">
        <w:rPr>
          <w:rFonts w:ascii="Times New Roman" w:hAnsi="Times New Roman" w:cs="Times New Roman"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участнике С</w:t>
      </w:r>
      <w:r w:rsidR="00C27533">
        <w:rPr>
          <w:rFonts w:ascii="Times New Roman" w:hAnsi="Times New Roman" w:cs="Times New Roman"/>
          <w:sz w:val="28"/>
          <w:szCs w:val="28"/>
        </w:rPr>
        <w:t>НГ</w:t>
      </w:r>
      <w:r w:rsidR="006D2205" w:rsidRPr="00276120">
        <w:rPr>
          <w:rFonts w:ascii="Times New Roman" w:hAnsi="Times New Roman" w:cs="Times New Roman"/>
          <w:sz w:val="28"/>
          <w:szCs w:val="28"/>
        </w:rPr>
        <w:t>, которые регулируют отношения в области стандартизации</w:t>
      </w:r>
      <w:r w:rsidR="00600205">
        <w:rPr>
          <w:rFonts w:ascii="Times New Roman" w:hAnsi="Times New Roman" w:cs="Times New Roman"/>
          <w:sz w:val="28"/>
          <w:szCs w:val="28"/>
        </w:rPr>
        <w:t xml:space="preserve"> и </w:t>
      </w:r>
      <w:r w:rsidR="006D2205" w:rsidRPr="00276120">
        <w:rPr>
          <w:rFonts w:ascii="Times New Roman" w:hAnsi="Times New Roman" w:cs="Times New Roman"/>
          <w:sz w:val="28"/>
          <w:szCs w:val="28"/>
        </w:rPr>
        <w:t>включа</w:t>
      </w:r>
      <w:r w:rsidR="00600205">
        <w:rPr>
          <w:rFonts w:ascii="Times New Roman" w:hAnsi="Times New Roman" w:cs="Times New Roman"/>
          <w:sz w:val="28"/>
          <w:szCs w:val="28"/>
        </w:rPr>
        <w:t>ют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законы, </w:t>
      </w:r>
      <w:r w:rsidR="001826B5" w:rsidRPr="00276120">
        <w:rPr>
          <w:rFonts w:ascii="Times New Roman" w:hAnsi="Times New Roman" w:cs="Times New Roman"/>
          <w:sz w:val="28"/>
          <w:szCs w:val="28"/>
        </w:rPr>
        <w:t xml:space="preserve">нормативные правовые акты главы государства, 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правительства, приказы </w:t>
      </w:r>
      <w:r w:rsidR="006D2205" w:rsidRPr="00276120">
        <w:rPr>
          <w:rFonts w:ascii="Times New Roman" w:hAnsi="Times New Roman" w:cs="Times New Roman"/>
          <w:sz w:val="28"/>
          <w:szCs w:val="28"/>
        </w:rPr>
        <w:lastRenderedPageBreak/>
        <w:t>министерств и ведомств, технические регламенты и другие нормативные документы</w:t>
      </w:r>
      <w:r w:rsidR="003D6DC8">
        <w:rPr>
          <w:rFonts w:ascii="Times New Roman" w:hAnsi="Times New Roman" w:cs="Times New Roman"/>
          <w:sz w:val="28"/>
          <w:szCs w:val="28"/>
        </w:rPr>
        <w:t>;</w:t>
      </w:r>
    </w:p>
    <w:p w14:paraId="5837821D" w14:textId="77777777" w:rsidR="006D2205" w:rsidRPr="00276120" w:rsidRDefault="003D6DC8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</w:t>
      </w:r>
      <w:r w:rsidRPr="00276120">
        <w:rPr>
          <w:rFonts w:ascii="Times New Roman" w:hAnsi="Times New Roman" w:cs="Times New Roman"/>
          <w:i/>
          <w:sz w:val="28"/>
          <w:szCs w:val="28"/>
        </w:rPr>
        <w:t>ациональный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орган по стандартизации </w:t>
      </w:r>
      <w:r w:rsidRPr="003D6DC8">
        <w:rPr>
          <w:rFonts w:ascii="Times New Roman" w:hAnsi="Times New Roman" w:cs="Times New Roman"/>
          <w:i/>
          <w:sz w:val="28"/>
          <w:szCs w:val="28"/>
        </w:rPr>
        <w:t>—</w:t>
      </w:r>
      <w:r w:rsidR="00382F6A" w:rsidRPr="002761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орган по стандартизации, признанный на национальном уровне, который имеет право представлять интересы </w:t>
      </w:r>
      <w:r w:rsidR="00600205" w:rsidRPr="00600205">
        <w:rPr>
          <w:rFonts w:ascii="Times New Roman" w:hAnsi="Times New Roman" w:cs="Times New Roman"/>
          <w:sz w:val="28"/>
          <w:szCs w:val="28"/>
        </w:rPr>
        <w:t>государств</w:t>
      </w:r>
      <w:r w:rsidR="00600205">
        <w:rPr>
          <w:rFonts w:ascii="Times New Roman" w:hAnsi="Times New Roman" w:cs="Times New Roman"/>
          <w:sz w:val="28"/>
          <w:szCs w:val="28"/>
        </w:rPr>
        <w:t xml:space="preserve">а </w:t>
      </w:r>
      <w:r w:rsidR="006D2205" w:rsidRPr="00276120">
        <w:rPr>
          <w:rFonts w:ascii="Times New Roman" w:hAnsi="Times New Roman" w:cs="Times New Roman"/>
          <w:sz w:val="28"/>
          <w:szCs w:val="28"/>
        </w:rPr>
        <w:t>в области стандартизации в соответствующей международной или региональной организации по стандартизации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487706B" w14:textId="77777777" w:rsidR="006D2205" w:rsidRPr="00276120" w:rsidRDefault="003D6DC8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</w:t>
      </w:r>
      <w:r w:rsidRPr="00276120">
        <w:rPr>
          <w:rFonts w:ascii="Times New Roman" w:hAnsi="Times New Roman" w:cs="Times New Roman"/>
          <w:i/>
          <w:sz w:val="28"/>
          <w:szCs w:val="28"/>
        </w:rPr>
        <w:t>ормативный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документ </w:t>
      </w:r>
      <w:r w:rsidRPr="003D6DC8">
        <w:rPr>
          <w:rFonts w:ascii="Times New Roman" w:hAnsi="Times New Roman" w:cs="Times New Roman"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документ, устанавливающий правила, общие принципы или характеристики, касающиеся различных видов деятельности или их результатов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AF0A990" w14:textId="77777777" w:rsidR="006D2205" w:rsidRPr="00276120" w:rsidRDefault="00724A38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н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>ормоконтроль</w:t>
      </w:r>
      <w:proofErr w:type="spellEnd"/>
      <w:r w:rsidR="006D2205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Pr="00724A38">
        <w:rPr>
          <w:rFonts w:ascii="Times New Roman" w:hAnsi="Times New Roman" w:cs="Times New Roman"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проверка соответствия проектов документов по стандартизации правилам </w:t>
      </w:r>
      <w:r w:rsidR="00D10FBC">
        <w:rPr>
          <w:rFonts w:ascii="Times New Roman" w:hAnsi="Times New Roman" w:cs="Times New Roman"/>
          <w:sz w:val="28"/>
          <w:szCs w:val="28"/>
        </w:rPr>
        <w:t xml:space="preserve">их оформления, </w:t>
      </w:r>
      <w:r w:rsidR="006D2205" w:rsidRPr="00276120">
        <w:rPr>
          <w:rFonts w:ascii="Times New Roman" w:hAnsi="Times New Roman" w:cs="Times New Roman"/>
          <w:sz w:val="28"/>
          <w:szCs w:val="28"/>
        </w:rPr>
        <w:t>построения</w:t>
      </w:r>
      <w:r w:rsidR="00D10FBC">
        <w:rPr>
          <w:rFonts w:ascii="Times New Roman" w:hAnsi="Times New Roman" w:cs="Times New Roman"/>
          <w:sz w:val="28"/>
          <w:szCs w:val="28"/>
        </w:rPr>
        <w:t xml:space="preserve"> и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изложения </w:t>
      </w:r>
      <w:r w:rsidR="00D10FBC">
        <w:rPr>
          <w:rFonts w:ascii="Times New Roman" w:hAnsi="Times New Roman" w:cs="Times New Roman"/>
          <w:sz w:val="28"/>
          <w:szCs w:val="28"/>
        </w:rPr>
        <w:t>их положений</w:t>
      </w:r>
      <w:r w:rsidR="006D2205" w:rsidRPr="00276120">
        <w:rPr>
          <w:rFonts w:ascii="Times New Roman" w:hAnsi="Times New Roman" w:cs="Times New Roman"/>
          <w:sz w:val="28"/>
          <w:szCs w:val="28"/>
        </w:rPr>
        <w:t>, установленным в основополагающих национальных и межгосударственных стандартах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DA5DA58" w14:textId="77777777" w:rsidR="006D2205" w:rsidRPr="00276120" w:rsidRDefault="00724A38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276120">
        <w:rPr>
          <w:rFonts w:ascii="Times New Roman" w:hAnsi="Times New Roman" w:cs="Times New Roman"/>
          <w:i/>
          <w:sz w:val="28"/>
          <w:szCs w:val="28"/>
        </w:rPr>
        <w:t>бласть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стандартизации </w:t>
      </w:r>
      <w:r w:rsidRPr="00724A38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совокупность взаимосвязанных объектов стандартизации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EB6446D" w14:textId="77777777" w:rsidR="00382F6A" w:rsidRPr="00276120" w:rsidRDefault="00D10FBC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276120">
        <w:rPr>
          <w:rFonts w:ascii="Times New Roman" w:hAnsi="Times New Roman" w:cs="Times New Roman"/>
          <w:i/>
          <w:sz w:val="28"/>
          <w:szCs w:val="28"/>
        </w:rPr>
        <w:t>бъект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стандартизации </w:t>
      </w:r>
      <w:r w:rsidR="00724A38" w:rsidRPr="00724A38">
        <w:rPr>
          <w:rFonts w:ascii="Times New Roman" w:hAnsi="Times New Roman" w:cs="Times New Roman"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продукция</w:t>
      </w:r>
      <w:r w:rsidR="00382F6A" w:rsidRPr="00276120">
        <w:rPr>
          <w:rFonts w:ascii="Times New Roman" w:hAnsi="Times New Roman" w:cs="Times New Roman"/>
          <w:sz w:val="28"/>
          <w:szCs w:val="28"/>
        </w:rPr>
        <w:t xml:space="preserve"> (работы, услуги)</w:t>
      </w:r>
      <w:r w:rsidR="006D2205" w:rsidRPr="00276120">
        <w:rPr>
          <w:rFonts w:ascii="Times New Roman" w:hAnsi="Times New Roman" w:cs="Times New Roman"/>
          <w:sz w:val="28"/>
          <w:szCs w:val="28"/>
        </w:rPr>
        <w:t>, процесс</w:t>
      </w:r>
      <w:r w:rsidR="00382F6A" w:rsidRPr="00276120">
        <w:rPr>
          <w:rFonts w:ascii="Times New Roman" w:hAnsi="Times New Roman" w:cs="Times New Roman"/>
          <w:sz w:val="28"/>
          <w:szCs w:val="28"/>
        </w:rPr>
        <w:t>ы,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382F6A" w:rsidRPr="00276120">
        <w:rPr>
          <w:rFonts w:ascii="Times New Roman" w:hAnsi="Times New Roman" w:cs="Times New Roman"/>
          <w:sz w:val="28"/>
          <w:szCs w:val="28"/>
        </w:rPr>
        <w:t>системы менеджмента, терминология, условные обозначения (символика), исследования (испытания)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82F6A" w:rsidRPr="00276120">
        <w:rPr>
          <w:rFonts w:ascii="Times New Roman" w:hAnsi="Times New Roman" w:cs="Times New Roman"/>
          <w:sz w:val="28"/>
          <w:szCs w:val="28"/>
        </w:rPr>
        <w:t>измерения (включая отбор образцов), методы испытаний, маркировка, процедуры оценки соответствия и иные объекты</w:t>
      </w:r>
      <w:r w:rsidR="0044472B" w:rsidRPr="00276120">
        <w:rPr>
          <w:rFonts w:ascii="Times New Roman" w:hAnsi="Times New Roman" w:cs="Times New Roman"/>
          <w:sz w:val="28"/>
          <w:szCs w:val="28"/>
        </w:rPr>
        <w:t>,</w:t>
      </w:r>
      <w:r w:rsidR="00382F6A" w:rsidRPr="00276120">
        <w:rPr>
          <w:rFonts w:ascii="Times New Roman" w:hAnsi="Times New Roman" w:cs="Times New Roman"/>
          <w:sz w:val="28"/>
          <w:szCs w:val="28"/>
        </w:rPr>
        <w:t xml:space="preserve"> подлежащие или подвергшиеся стандартизации</w:t>
      </w:r>
      <w:r w:rsidR="00724A38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516BD6FF" w14:textId="6012E24B" w:rsidR="009A62B1" w:rsidRDefault="00DA7BD9" w:rsidP="009A62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276120">
        <w:rPr>
          <w:rFonts w:ascii="Times New Roman" w:hAnsi="Times New Roman" w:cs="Times New Roman"/>
          <w:i/>
          <w:sz w:val="28"/>
          <w:szCs w:val="28"/>
        </w:rPr>
        <w:t>пережающая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стандартизация </w:t>
      </w:r>
      <w:r w:rsidR="00724A38" w:rsidRPr="00724A38">
        <w:rPr>
          <w:rFonts w:ascii="Times New Roman" w:hAnsi="Times New Roman" w:cs="Times New Roman"/>
          <w:i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стандартизация, заключающаяся в установлении </w:t>
      </w:r>
      <w:r w:rsidR="00D10FBC">
        <w:rPr>
          <w:rFonts w:ascii="Times New Roman" w:hAnsi="Times New Roman" w:cs="Times New Roman"/>
          <w:sz w:val="28"/>
          <w:szCs w:val="28"/>
        </w:rPr>
        <w:t>норм</w:t>
      </w:r>
      <w:r w:rsidR="009A62B1">
        <w:rPr>
          <w:rFonts w:ascii="Times New Roman" w:hAnsi="Times New Roman" w:cs="Times New Roman"/>
          <w:sz w:val="28"/>
          <w:szCs w:val="28"/>
        </w:rPr>
        <w:t xml:space="preserve"> и требований</w:t>
      </w:r>
      <w:r w:rsidR="00D10FBC">
        <w:rPr>
          <w:rFonts w:ascii="Times New Roman" w:hAnsi="Times New Roman" w:cs="Times New Roman"/>
          <w:sz w:val="28"/>
          <w:szCs w:val="28"/>
        </w:rPr>
        <w:t>,</w:t>
      </w:r>
      <w:r w:rsidR="009A62B1" w:rsidRPr="009A62B1">
        <w:rPr>
          <w:rFonts w:ascii="Times New Roman" w:hAnsi="Times New Roman" w:cs="Times New Roman"/>
          <w:sz w:val="28"/>
          <w:szCs w:val="28"/>
        </w:rPr>
        <w:t xml:space="preserve"> которые, согласно прогнозам, будут оптимальными в последующее время</w:t>
      </w:r>
      <w:r w:rsidR="009A62B1">
        <w:rPr>
          <w:rFonts w:ascii="Times New Roman" w:hAnsi="Times New Roman" w:cs="Times New Roman"/>
          <w:sz w:val="28"/>
          <w:szCs w:val="28"/>
        </w:rPr>
        <w:t xml:space="preserve"> и являются </w:t>
      </w:r>
      <w:r w:rsidR="006D2205" w:rsidRPr="00276120">
        <w:rPr>
          <w:rFonts w:ascii="Times New Roman" w:hAnsi="Times New Roman" w:cs="Times New Roman"/>
          <w:sz w:val="28"/>
          <w:szCs w:val="28"/>
        </w:rPr>
        <w:t>повышенны</w:t>
      </w:r>
      <w:r w:rsidR="009A62B1">
        <w:rPr>
          <w:rFonts w:ascii="Times New Roman" w:hAnsi="Times New Roman" w:cs="Times New Roman"/>
          <w:sz w:val="28"/>
          <w:szCs w:val="28"/>
        </w:rPr>
        <w:t>ми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по отношению к уже достигнутому на практике уровню</w:t>
      </w:r>
      <w:r w:rsidR="00D10FBC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норм</w:t>
      </w:r>
      <w:r w:rsidR="009A62B1">
        <w:rPr>
          <w:rFonts w:ascii="Times New Roman" w:hAnsi="Times New Roman" w:cs="Times New Roman"/>
          <w:sz w:val="28"/>
          <w:szCs w:val="28"/>
        </w:rPr>
        <w:t xml:space="preserve"> и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требований к объектам стандартизации</w:t>
      </w:r>
      <w:r w:rsidR="009A62B1">
        <w:rPr>
          <w:rFonts w:ascii="Times New Roman" w:hAnsi="Times New Roman" w:cs="Times New Roman"/>
          <w:sz w:val="28"/>
          <w:szCs w:val="28"/>
        </w:rPr>
        <w:t>;</w:t>
      </w:r>
    </w:p>
    <w:p w14:paraId="3123E6D4" w14:textId="77777777" w:rsidR="00464E7D" w:rsidRDefault="009A62B1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276120">
        <w:rPr>
          <w:rFonts w:ascii="Times New Roman" w:hAnsi="Times New Roman" w:cs="Times New Roman"/>
          <w:i/>
          <w:sz w:val="28"/>
          <w:szCs w:val="28"/>
        </w:rPr>
        <w:t>рган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по стандартизации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724A38" w:rsidRPr="00724A38">
        <w:rPr>
          <w:rFonts w:ascii="Times New Roman" w:hAnsi="Times New Roman" w:cs="Times New Roman"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занимающийся стандартизацией орган, признанный на национальном, региональном или международном </w:t>
      </w:r>
      <w:proofErr w:type="gramStart"/>
      <w:r w:rsidR="006D2205" w:rsidRPr="00276120">
        <w:rPr>
          <w:rFonts w:ascii="Times New Roman" w:hAnsi="Times New Roman" w:cs="Times New Roman"/>
          <w:sz w:val="28"/>
          <w:szCs w:val="28"/>
        </w:rPr>
        <w:t>уровнях</w:t>
      </w:r>
      <w:proofErr w:type="gramEnd"/>
      <w:r w:rsidR="006D2205" w:rsidRPr="00276120">
        <w:rPr>
          <w:rFonts w:ascii="Times New Roman" w:hAnsi="Times New Roman" w:cs="Times New Roman"/>
          <w:sz w:val="28"/>
          <w:szCs w:val="28"/>
        </w:rPr>
        <w:t>, основная функция которого, согласно его статусу, заключается в разработке и</w:t>
      </w:r>
      <w:r w:rsidR="00464E7D" w:rsidRPr="005F5DD5">
        <w:rPr>
          <w:rFonts w:ascii="Times New Roman" w:hAnsi="Times New Roman" w:cs="Times New Roman"/>
          <w:sz w:val="28"/>
          <w:szCs w:val="28"/>
        </w:rPr>
        <w:t xml:space="preserve"> (</w:t>
      </w:r>
      <w:r w:rsidR="006D2205" w:rsidRPr="00276120">
        <w:rPr>
          <w:rFonts w:ascii="Times New Roman" w:hAnsi="Times New Roman" w:cs="Times New Roman"/>
          <w:sz w:val="28"/>
          <w:szCs w:val="28"/>
        </w:rPr>
        <w:t>или</w:t>
      </w:r>
      <w:r w:rsidR="004D2EC9">
        <w:rPr>
          <w:rFonts w:ascii="Times New Roman" w:hAnsi="Times New Roman" w:cs="Times New Roman"/>
          <w:sz w:val="28"/>
          <w:szCs w:val="28"/>
        </w:rPr>
        <w:t>)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принятии стандартов, доступных широкому кругу пользователей</w:t>
      </w:r>
      <w:r w:rsidR="00724A38">
        <w:rPr>
          <w:rFonts w:ascii="Times New Roman" w:hAnsi="Times New Roman" w:cs="Times New Roman"/>
          <w:sz w:val="28"/>
          <w:szCs w:val="28"/>
        </w:rPr>
        <w:t>;</w:t>
      </w:r>
    </w:p>
    <w:p w14:paraId="495B25F6" w14:textId="77777777" w:rsidR="00464E7D" w:rsidRPr="00276120" w:rsidRDefault="00464E7D" w:rsidP="00464E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</w:t>
      </w:r>
      <w:r w:rsidRPr="00276120">
        <w:rPr>
          <w:rFonts w:ascii="Times New Roman" w:hAnsi="Times New Roman" w:cs="Times New Roman"/>
          <w:i/>
          <w:sz w:val="28"/>
          <w:szCs w:val="28"/>
        </w:rPr>
        <w:t xml:space="preserve">егиональный стандарт </w:t>
      </w:r>
      <w:r w:rsidRPr="00423B87">
        <w:rPr>
          <w:rFonts w:ascii="Times New Roman" w:hAnsi="Times New Roman" w:cs="Times New Roman"/>
          <w:sz w:val="28"/>
          <w:szCs w:val="28"/>
        </w:rPr>
        <w:t>—</w:t>
      </w:r>
      <w:r w:rsidRPr="00276120">
        <w:rPr>
          <w:rFonts w:ascii="Times New Roman" w:hAnsi="Times New Roman" w:cs="Times New Roman"/>
          <w:sz w:val="28"/>
          <w:szCs w:val="28"/>
        </w:rPr>
        <w:t xml:space="preserve"> стандарт, принятый региональным органом по стандартизации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8CC2B21" w14:textId="77777777" w:rsidR="006D2205" w:rsidRPr="00276120" w:rsidRDefault="004D2EC9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Hlk179290460"/>
      <w:proofErr w:type="gramStart"/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276120">
        <w:rPr>
          <w:rFonts w:ascii="Times New Roman" w:hAnsi="Times New Roman" w:cs="Times New Roman"/>
          <w:i/>
          <w:sz w:val="28"/>
          <w:szCs w:val="28"/>
        </w:rPr>
        <w:t>тандарт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4A38" w:rsidRPr="00724A38">
        <w:rPr>
          <w:rFonts w:ascii="Times New Roman" w:hAnsi="Times New Roman" w:cs="Times New Roman"/>
          <w:sz w:val="28"/>
          <w:szCs w:val="28"/>
        </w:rPr>
        <w:t>—</w:t>
      </w:r>
      <w:bookmarkEnd w:id="16"/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документ, который разработан на основе консенсуса, принят признанным на соответствующем уровне органом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устанавливает для всеобщего и многократного использования правила, общие принципы или характеристики, касающиеся различных видов деятельности или их результатов, и направлен на достижение оптимальной степени упорядочения в определенной области</w:t>
      </w:r>
      <w:r w:rsidR="00724A38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5B9F65E1" w14:textId="77777777" w:rsidR="006D2205" w:rsidRPr="00276120" w:rsidRDefault="00423B87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тандартизация </w:t>
      </w:r>
      <w:r w:rsidRPr="00423B87">
        <w:rPr>
          <w:rFonts w:ascii="Times New Roman" w:hAnsi="Times New Roman" w:cs="Times New Roman"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деятельность, направленная на достижение оптимальной степени упорядочения в определенной области посредством установления норм, правил и характеристик (требований) для всеобщего и многократного использования в отношении реально существующих или потенциальных задач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D14613A" w14:textId="77777777" w:rsidR="006D2205" w:rsidRPr="00276120" w:rsidRDefault="004D2EC9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276120">
        <w:rPr>
          <w:rFonts w:ascii="Times New Roman" w:hAnsi="Times New Roman" w:cs="Times New Roman"/>
          <w:i/>
          <w:sz w:val="28"/>
          <w:szCs w:val="28"/>
        </w:rPr>
        <w:t>тандарт</w:t>
      </w:r>
      <w:r w:rsidR="006D2205" w:rsidRPr="00276120">
        <w:rPr>
          <w:rFonts w:ascii="Times New Roman" w:hAnsi="Times New Roman" w:cs="Times New Roman"/>
          <w:i/>
          <w:sz w:val="28"/>
          <w:szCs w:val="28"/>
        </w:rPr>
        <w:t xml:space="preserve"> организации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423B87" w:rsidRPr="00423B87">
        <w:rPr>
          <w:rFonts w:ascii="Times New Roman" w:hAnsi="Times New Roman" w:cs="Times New Roman"/>
          <w:sz w:val="28"/>
          <w:szCs w:val="28"/>
        </w:rPr>
        <w:t>—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стандарт, утвержденный юридическим лицом или индивидуальным предпринимателем, область распространения </w:t>
      </w:r>
      <w:r w:rsidR="006D2205" w:rsidRPr="00276120">
        <w:rPr>
          <w:rFonts w:ascii="Times New Roman" w:hAnsi="Times New Roman" w:cs="Times New Roman"/>
          <w:sz w:val="28"/>
          <w:szCs w:val="28"/>
        </w:rPr>
        <w:lastRenderedPageBreak/>
        <w:t xml:space="preserve">которого ограничивается сферой деятельности </w:t>
      </w:r>
      <w:r w:rsidR="009A62B1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6D2205" w:rsidRPr="00276120">
        <w:rPr>
          <w:rFonts w:ascii="Times New Roman" w:hAnsi="Times New Roman" w:cs="Times New Roman"/>
          <w:sz w:val="28"/>
          <w:szCs w:val="28"/>
        </w:rPr>
        <w:t>юридического лица или индивидуального предпринимателя</w:t>
      </w:r>
      <w:r w:rsidR="00423B87">
        <w:rPr>
          <w:rFonts w:ascii="Times New Roman" w:hAnsi="Times New Roman" w:cs="Times New Roman"/>
          <w:sz w:val="28"/>
          <w:szCs w:val="28"/>
        </w:rPr>
        <w:t>;</w:t>
      </w:r>
    </w:p>
    <w:p w14:paraId="61E2A48B" w14:textId="77777777" w:rsidR="0044472B" w:rsidRDefault="004D2EC9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</w:t>
      </w:r>
      <w:r w:rsidRPr="00276120">
        <w:rPr>
          <w:rFonts w:ascii="Times New Roman" w:hAnsi="Times New Roman" w:cs="Times New Roman"/>
          <w:i/>
          <w:sz w:val="28"/>
          <w:szCs w:val="28"/>
        </w:rPr>
        <w:t>ехнические</w:t>
      </w:r>
      <w:r w:rsidR="0044472B" w:rsidRPr="00276120">
        <w:rPr>
          <w:rFonts w:ascii="Times New Roman" w:hAnsi="Times New Roman" w:cs="Times New Roman"/>
          <w:i/>
          <w:sz w:val="28"/>
          <w:szCs w:val="28"/>
        </w:rPr>
        <w:t xml:space="preserve"> условия</w:t>
      </w:r>
      <w:r w:rsidR="0044472B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423B87" w:rsidRPr="00423B87">
        <w:rPr>
          <w:rFonts w:ascii="Times New Roman" w:hAnsi="Times New Roman" w:cs="Times New Roman"/>
          <w:sz w:val="28"/>
          <w:szCs w:val="28"/>
        </w:rPr>
        <w:t>—</w:t>
      </w:r>
      <w:r w:rsidR="0044472B" w:rsidRPr="00276120">
        <w:rPr>
          <w:rFonts w:ascii="Times New Roman" w:hAnsi="Times New Roman" w:cs="Times New Roman"/>
          <w:sz w:val="28"/>
          <w:szCs w:val="28"/>
        </w:rPr>
        <w:t xml:space="preserve"> нормативный документ, утвержденный юридическим лицом или индивидуальным предпринимателем, устанавливающий технические характеристики продукции (работ, услуг), процесса или иного объекта стандартизации в тех аспектах, которые установлены национальным законодательством государства</w:t>
      </w:r>
      <w:r w:rsidR="00D01F74">
        <w:rPr>
          <w:rFonts w:ascii="Times New Roman" w:hAnsi="Times New Roman" w:cs="Times New Roman"/>
          <w:sz w:val="28"/>
          <w:szCs w:val="28"/>
        </w:rPr>
        <w:t xml:space="preserve"> </w:t>
      </w:r>
      <w:r w:rsidR="00D01F74" w:rsidRPr="00D01F74">
        <w:rPr>
          <w:rFonts w:ascii="Times New Roman" w:hAnsi="Times New Roman" w:cs="Times New Roman"/>
          <w:sz w:val="28"/>
          <w:szCs w:val="28"/>
        </w:rPr>
        <w:t>—</w:t>
      </w:r>
      <w:r w:rsidR="00D01F74">
        <w:rPr>
          <w:rFonts w:ascii="Times New Roman" w:hAnsi="Times New Roman" w:cs="Times New Roman"/>
          <w:sz w:val="28"/>
          <w:szCs w:val="28"/>
        </w:rPr>
        <w:t xml:space="preserve"> </w:t>
      </w:r>
      <w:r w:rsidR="0044472B" w:rsidRPr="00276120">
        <w:rPr>
          <w:rFonts w:ascii="Times New Roman" w:hAnsi="Times New Roman" w:cs="Times New Roman"/>
          <w:sz w:val="28"/>
          <w:szCs w:val="28"/>
        </w:rPr>
        <w:t>участника</w:t>
      </w:r>
      <w:r w:rsidR="00C27533">
        <w:rPr>
          <w:rFonts w:ascii="Times New Roman" w:hAnsi="Times New Roman" w:cs="Times New Roman"/>
          <w:sz w:val="28"/>
          <w:szCs w:val="28"/>
        </w:rPr>
        <w:t xml:space="preserve"> СНГ</w:t>
      </w:r>
      <w:r w:rsidR="0044472B" w:rsidRPr="00276120">
        <w:rPr>
          <w:rFonts w:ascii="Times New Roman" w:hAnsi="Times New Roman" w:cs="Times New Roman"/>
          <w:sz w:val="28"/>
          <w:szCs w:val="28"/>
        </w:rPr>
        <w:t>.</w:t>
      </w:r>
    </w:p>
    <w:p w14:paraId="4ECF445C" w14:textId="77777777" w:rsidR="005A2E41" w:rsidRPr="00276120" w:rsidRDefault="005A2E41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07E4B6D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17" w:name="_Toc179210478"/>
      <w:bookmarkStart w:id="18" w:name="_Toc179314003"/>
      <w:bookmarkStart w:id="19" w:name="_Toc203477508"/>
      <w:bookmarkStart w:id="20" w:name="_Toc207104830"/>
      <w:r w:rsidRPr="00C45678">
        <w:rPr>
          <w:rFonts w:cs="Times New Roman"/>
          <w:b w:val="0"/>
          <w:color w:val="auto"/>
          <w:sz w:val="28"/>
          <w:szCs w:val="28"/>
        </w:rPr>
        <w:t>Статья 3.</w:t>
      </w:r>
      <w:r w:rsidRPr="00276120">
        <w:rPr>
          <w:rFonts w:cs="Times New Roman"/>
          <w:color w:val="auto"/>
          <w:sz w:val="28"/>
          <w:szCs w:val="28"/>
        </w:rPr>
        <w:t xml:space="preserve"> Цели и задачи </w:t>
      </w:r>
      <w:r w:rsidR="00423B87">
        <w:rPr>
          <w:rFonts w:cs="Times New Roman"/>
          <w:color w:val="auto"/>
          <w:sz w:val="28"/>
          <w:szCs w:val="28"/>
        </w:rPr>
        <w:t>З</w:t>
      </w:r>
      <w:r w:rsidRPr="00276120">
        <w:rPr>
          <w:rFonts w:cs="Times New Roman"/>
          <w:color w:val="auto"/>
          <w:sz w:val="28"/>
          <w:szCs w:val="28"/>
        </w:rPr>
        <w:t>акона</w:t>
      </w:r>
      <w:bookmarkEnd w:id="17"/>
      <w:bookmarkEnd w:id="18"/>
      <w:bookmarkEnd w:id="19"/>
      <w:bookmarkEnd w:id="20"/>
    </w:p>
    <w:p w14:paraId="08204B73" w14:textId="77777777" w:rsidR="00423B87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276120">
        <w:rPr>
          <w:rFonts w:ascii="Times New Roman" w:hAnsi="Times New Roman" w:cs="Times New Roman"/>
          <w:sz w:val="28"/>
          <w:szCs w:val="28"/>
        </w:rPr>
        <w:t>Целями Закона являются:</w:t>
      </w:r>
    </w:p>
    <w:p w14:paraId="59FB2CC1" w14:textId="77777777" w:rsidR="00423B87" w:rsidRPr="00C45678" w:rsidRDefault="00423B87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установление единых целей и основных направлений стандартизации на территории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</w:t>
      </w:r>
      <w:r w:rsidR="00A86CF5">
        <w:rPr>
          <w:rFonts w:ascii="Times New Roman" w:hAnsi="Times New Roman" w:cs="Times New Roman"/>
          <w:sz w:val="28"/>
          <w:szCs w:val="28"/>
        </w:rPr>
        <w:t xml:space="preserve"> СНГ</w:t>
      </w:r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</w:p>
    <w:p w14:paraId="13F0D360" w14:textId="597E3162" w:rsidR="00423B87" w:rsidRPr="00C45678" w:rsidRDefault="00423B87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нормативное закрепление взаимовыгодного партнерства государств</w:t>
      </w:r>
      <w:r w:rsidR="00046EF8">
        <w:rPr>
          <w:rFonts w:ascii="Times New Roman" w:hAnsi="Times New Roman" w:cs="Times New Roman"/>
          <w:sz w:val="28"/>
          <w:szCs w:val="28"/>
        </w:rPr>
        <w:t> </w:t>
      </w: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C27533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в </w:t>
      </w:r>
      <w:r w:rsidR="00CF17D0">
        <w:rPr>
          <w:rFonts w:ascii="Times New Roman" w:hAnsi="Times New Roman" w:cs="Times New Roman"/>
          <w:sz w:val="28"/>
          <w:szCs w:val="28"/>
        </w:rPr>
        <w:t xml:space="preserve">рамках </w:t>
      </w:r>
      <w:r w:rsidR="006D2205" w:rsidRPr="00C45678">
        <w:rPr>
          <w:rFonts w:ascii="Times New Roman" w:hAnsi="Times New Roman" w:cs="Times New Roman"/>
          <w:sz w:val="28"/>
          <w:szCs w:val="28"/>
        </w:rPr>
        <w:t>создани</w:t>
      </w:r>
      <w:r w:rsidR="00CF17D0">
        <w:rPr>
          <w:rFonts w:ascii="Times New Roman" w:hAnsi="Times New Roman" w:cs="Times New Roman"/>
          <w:sz w:val="28"/>
          <w:szCs w:val="28"/>
        </w:rPr>
        <w:t>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благоприятной среды для свободного движения товаров на территории </w:t>
      </w:r>
      <w:r w:rsidR="00C27533" w:rsidRPr="00C45678">
        <w:rPr>
          <w:rFonts w:ascii="Times New Roman" w:hAnsi="Times New Roman" w:cs="Times New Roman"/>
          <w:sz w:val="28"/>
          <w:szCs w:val="28"/>
        </w:rPr>
        <w:t xml:space="preserve">Содружества </w:t>
      </w:r>
      <w:r w:rsidR="00C27533">
        <w:rPr>
          <w:rFonts w:ascii="Times New Roman" w:hAnsi="Times New Roman" w:cs="Times New Roman"/>
          <w:sz w:val="28"/>
          <w:szCs w:val="28"/>
        </w:rPr>
        <w:t>Независимых Государств</w:t>
      </w:r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</w:p>
    <w:p w14:paraId="18E9D136" w14:textId="77777777" w:rsidR="00423B87" w:rsidRPr="00C45678" w:rsidRDefault="00423B87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обеспечение реализации согласованной политики в сфере стандартизации на международном и региональном уровнях;</w:t>
      </w:r>
    </w:p>
    <w:p w14:paraId="5D0BB518" w14:textId="77777777" w:rsidR="00423B87" w:rsidRPr="00C45678" w:rsidRDefault="00423B87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содействие технологической независимости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C27533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</w:p>
    <w:p w14:paraId="252F4791" w14:textId="77777777" w:rsidR="00423B87" w:rsidRPr="00C45678" w:rsidRDefault="00423B87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повышение уровня безопасности жизни и здоровья граждан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C27533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, охрана окружающей среды, охрана объектов животного, растительного мира и других природных ресурсов, имущества юридических лиц и физических лиц, государственного и муниципального имущества, а также содействие развитию систем жизнеобеспечения населения в чрезвычайных ситуациях;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D94418" w14:textId="77777777" w:rsidR="00423B87" w:rsidRPr="00C45678" w:rsidRDefault="00423B87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формирование общих </w:t>
      </w:r>
      <w:r w:rsidR="00A86CF5">
        <w:rPr>
          <w:rFonts w:ascii="Times New Roman" w:hAnsi="Times New Roman" w:cs="Times New Roman"/>
          <w:sz w:val="28"/>
          <w:szCs w:val="28"/>
        </w:rPr>
        <w:t>подходов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к разработке (ведению), утверждению, изменению (актуализации), отмене, опубликованию и применению документов по стандартизации;</w:t>
      </w:r>
    </w:p>
    <w:p w14:paraId="27160BF6" w14:textId="77777777" w:rsidR="00423B87" w:rsidRPr="00C45678" w:rsidRDefault="00423B87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повышение конкурентоспособности продукции, работ и услуг, содействие их экспорту;</w:t>
      </w:r>
    </w:p>
    <w:p w14:paraId="13D59B89" w14:textId="77777777" w:rsidR="00423B87" w:rsidRDefault="00423B87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B8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содействие рациональному использованию ресурсов;</w:t>
      </w:r>
    </w:p>
    <w:p w14:paraId="04BC8EF8" w14:textId="77777777" w:rsidR="000D0D80" w:rsidRPr="00C45678" w:rsidRDefault="00423B87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678">
        <w:rPr>
          <w:rFonts w:ascii="Times New Roman" w:hAnsi="Times New Roman" w:cs="Times New Roman"/>
          <w:sz w:val="28"/>
          <w:szCs w:val="28"/>
        </w:rPr>
        <w:t xml:space="preserve">— </w:t>
      </w:r>
      <w:r w:rsidR="006D2205" w:rsidRPr="00C45678">
        <w:rPr>
          <w:rFonts w:ascii="Times New Roman" w:hAnsi="Times New Roman" w:cs="Times New Roman"/>
          <w:sz w:val="28"/>
          <w:szCs w:val="28"/>
        </w:rPr>
        <w:t>обеспечение технической и информационной совместимости, сопоставимости результатов исследований (испытаний) и измерений;</w:t>
      </w:r>
    </w:p>
    <w:p w14:paraId="50C57C69" w14:textId="77777777" w:rsidR="000D0D80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8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обеспечение взаимозаменяемости продукции;</w:t>
      </w:r>
    </w:p>
    <w:p w14:paraId="4342AA73" w14:textId="77777777" w:rsidR="006D2205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8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создание систем классификации и кодирования технико-экономической и социальной информации, систем каталогизации продукции (товаров, услуг), систем обеспечения качества продукции (работ, услуг).</w:t>
      </w:r>
    </w:p>
    <w:p w14:paraId="6F91E39A" w14:textId="77777777" w:rsidR="000D0D80" w:rsidRPr="00276120" w:rsidRDefault="000D0D80" w:rsidP="00C45678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276120">
        <w:rPr>
          <w:rFonts w:ascii="Times New Roman" w:hAnsi="Times New Roman" w:cs="Times New Roman"/>
          <w:sz w:val="28"/>
          <w:szCs w:val="28"/>
        </w:rPr>
        <w:t>Задачи Закона включают:</w:t>
      </w:r>
    </w:p>
    <w:p w14:paraId="4AD58561" w14:textId="77777777" w:rsidR="006D2205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678">
        <w:rPr>
          <w:rFonts w:ascii="Times New Roman" w:hAnsi="Times New Roman" w:cs="Times New Roman"/>
          <w:sz w:val="28"/>
          <w:szCs w:val="28"/>
        </w:rPr>
        <w:t xml:space="preserve">— </w:t>
      </w:r>
      <w:r w:rsidR="006D2205" w:rsidRPr="00C45678">
        <w:rPr>
          <w:rFonts w:ascii="Times New Roman" w:hAnsi="Times New Roman" w:cs="Times New Roman"/>
          <w:sz w:val="28"/>
          <w:szCs w:val="28"/>
        </w:rPr>
        <w:t>определение основных понятий и терминов, используемых в сфере стандартизации;</w:t>
      </w:r>
    </w:p>
    <w:p w14:paraId="7C6AAC95" w14:textId="77777777" w:rsidR="000D0D80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8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установление принципов стандартизации;</w:t>
      </w:r>
    </w:p>
    <w:p w14:paraId="236BC1DF" w14:textId="77777777" w:rsidR="000D0D80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678">
        <w:rPr>
          <w:rFonts w:ascii="Times New Roman" w:hAnsi="Times New Roman" w:cs="Times New Roman"/>
          <w:sz w:val="28"/>
          <w:szCs w:val="28"/>
        </w:rPr>
        <w:lastRenderedPageBreak/>
        <w:t xml:space="preserve">— </w:t>
      </w:r>
      <w:r w:rsidR="006D2205" w:rsidRPr="00C45678">
        <w:rPr>
          <w:rFonts w:ascii="Times New Roman" w:hAnsi="Times New Roman" w:cs="Times New Roman"/>
          <w:sz w:val="28"/>
          <w:szCs w:val="28"/>
        </w:rPr>
        <w:t>регулирование отношений, возникающих при разработке (ведении), утверждении, изменении (актуализации), отмене, опубликовании и применении документов по стандартизации;</w:t>
      </w:r>
    </w:p>
    <w:p w14:paraId="77F957A8" w14:textId="77777777" w:rsidR="000D0D80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A1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определение процедур разработки, принятия, обновления и аннулирования документов по стандартизации, а также порядка их применения;</w:t>
      </w:r>
    </w:p>
    <w:p w14:paraId="33A4CB75" w14:textId="77777777" w:rsidR="000D0D80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8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обеспечение участия всех заинтересованных сторон в разработке и применении документов по стандартизации;</w:t>
      </w:r>
    </w:p>
    <w:p w14:paraId="541E120F" w14:textId="77777777" w:rsidR="000D0D80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8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создание условий для развития стандартизации и повышения е</w:t>
      </w:r>
      <w:r w:rsidR="00054BDB">
        <w:rPr>
          <w:rFonts w:ascii="Times New Roman" w:hAnsi="Times New Roman" w:cs="Times New Roman"/>
          <w:sz w:val="28"/>
          <w:szCs w:val="28"/>
        </w:rPr>
        <w:t>е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роли в формировании единого экономического пространства государств</w:t>
      </w:r>
      <w:r w:rsidR="00C275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27533" w:rsidRPr="00C27533">
        <w:rPr>
          <w:rFonts w:ascii="Times New Roman" w:hAnsi="Times New Roman" w:cs="Times New Roman"/>
          <w:sz w:val="28"/>
          <w:szCs w:val="28"/>
        </w:rPr>
        <w:t>—</w:t>
      </w:r>
      <w:r w:rsidR="006D2205" w:rsidRPr="00C4567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6D2205" w:rsidRPr="00C45678">
        <w:rPr>
          <w:rFonts w:ascii="Times New Roman" w:hAnsi="Times New Roman" w:cs="Times New Roman"/>
          <w:sz w:val="28"/>
          <w:szCs w:val="28"/>
        </w:rPr>
        <w:t>частников С</w:t>
      </w:r>
      <w:r w:rsidR="00C27533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</w:p>
    <w:p w14:paraId="20A79906" w14:textId="77777777" w:rsidR="006D2205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0D8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содействие международному сотрудничеству в области стандартизации.</w:t>
      </w:r>
    </w:p>
    <w:p w14:paraId="58A65145" w14:textId="77777777" w:rsidR="005A2E41" w:rsidRPr="00276120" w:rsidRDefault="005A2E41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F88B8F3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21" w:name="_Toc179210479"/>
      <w:bookmarkStart w:id="22" w:name="_Toc179314004"/>
      <w:bookmarkStart w:id="23" w:name="_Toc203477509"/>
      <w:bookmarkStart w:id="24" w:name="_Toc207104831"/>
      <w:r w:rsidRPr="00C45678">
        <w:rPr>
          <w:rFonts w:cs="Times New Roman"/>
          <w:b w:val="0"/>
          <w:color w:val="auto"/>
          <w:sz w:val="28"/>
          <w:szCs w:val="28"/>
        </w:rPr>
        <w:t>Статья 4.</w:t>
      </w:r>
      <w:r w:rsidRPr="00276120">
        <w:rPr>
          <w:rFonts w:cs="Times New Roman"/>
          <w:color w:val="auto"/>
          <w:sz w:val="28"/>
          <w:szCs w:val="28"/>
        </w:rPr>
        <w:t xml:space="preserve"> Сфера регулирования </w:t>
      </w:r>
      <w:r w:rsidR="000D0D80">
        <w:rPr>
          <w:rFonts w:cs="Times New Roman"/>
          <w:color w:val="auto"/>
          <w:sz w:val="28"/>
          <w:szCs w:val="28"/>
        </w:rPr>
        <w:t>З</w:t>
      </w:r>
      <w:r w:rsidRPr="00276120">
        <w:rPr>
          <w:rFonts w:cs="Times New Roman"/>
          <w:color w:val="auto"/>
          <w:sz w:val="28"/>
          <w:szCs w:val="28"/>
        </w:rPr>
        <w:t>акона</w:t>
      </w:r>
      <w:bookmarkEnd w:id="21"/>
      <w:bookmarkEnd w:id="22"/>
      <w:bookmarkEnd w:id="23"/>
      <w:bookmarkEnd w:id="24"/>
    </w:p>
    <w:p w14:paraId="3B2C5044" w14:textId="77777777" w:rsidR="000D0D80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>Закон устанавливает правовые основы стандартизации в государствах</w:t>
      </w:r>
      <w:r w:rsidRPr="00C45678">
        <w:rPr>
          <w:rFonts w:ascii="Times New Roman" w:hAnsi="Times New Roman" w:cs="Times New Roman"/>
          <w:sz w:val="28"/>
          <w:szCs w:val="28"/>
        </w:rPr>
        <w:t xml:space="preserve"> —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участниках С</w:t>
      </w:r>
      <w:r w:rsidR="00C27533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в том числе функционирования национальных систем стандартизации, и направлен на обеспечение проведения согласованной государственной политики в сфере стандартизации. </w:t>
      </w:r>
    </w:p>
    <w:p w14:paraId="2E1022A3" w14:textId="77777777" w:rsidR="000D0D80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C45678">
        <w:rPr>
          <w:rFonts w:ascii="Times New Roman" w:hAnsi="Times New Roman" w:cs="Times New Roman"/>
          <w:sz w:val="28"/>
          <w:szCs w:val="28"/>
        </w:rPr>
        <w:t>Закон регулирует отношения в сфере стандартизации, включая отношения, возникающие при разработке (ведении), утверждении, изменении (актуализации), отмене, опубликовании и применении документов по стандартизации, указанных в статье 7 Закона, в том числе с использованием информационной системы в сфере стандартизации.</w:t>
      </w:r>
    </w:p>
    <w:p w14:paraId="3C0D8A34" w14:textId="77777777" w:rsidR="000D0D80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Действие Закона не распространяется на стандарты, которые не относятся к документам по стандартизации, предусмотренным статьей 7 Закона, а также на процедуру разработки, принятия, обновления и отмены стандартов в отношении оборонной продукции (товаров, работ, услуг), продукции, используемой в целях защиты сведений, составляющих государственную тайну или относимых к охраняемой </w:t>
      </w:r>
      <w:r w:rsidR="00464E7D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6D2205" w:rsidRPr="00C45678">
        <w:rPr>
          <w:rFonts w:ascii="Times New Roman" w:hAnsi="Times New Roman" w:cs="Times New Roman"/>
          <w:sz w:val="28"/>
          <w:szCs w:val="28"/>
        </w:rPr>
        <w:t>в соответствии с законодательством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D8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AD222C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, иной информации ограниченного доступа, продукции</w:t>
      </w:r>
      <w:proofErr w:type="gram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6D2205" w:rsidRPr="00C45678">
        <w:rPr>
          <w:rFonts w:ascii="Times New Roman" w:hAnsi="Times New Roman" w:cs="Times New Roman"/>
          <w:sz w:val="28"/>
          <w:szCs w:val="28"/>
        </w:rPr>
        <w:t>сведения</w:t>
      </w:r>
      <w:proofErr w:type="gram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о которой составляют государственную тайну, а также процессов и иных объектов стандартизации, связанных с такой продукцией.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7BAF33" w14:textId="77777777" w:rsidR="006D2205" w:rsidRPr="00C45678" w:rsidRDefault="000D0D8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22514">
        <w:rPr>
          <w:rFonts w:ascii="Times New Roman" w:hAnsi="Times New Roman" w:cs="Times New Roman"/>
          <w:sz w:val="28"/>
          <w:szCs w:val="28"/>
        </w:rPr>
        <w:t>Н</w:t>
      </w:r>
      <w:r w:rsidR="006D2205" w:rsidRPr="00C45678">
        <w:rPr>
          <w:rFonts w:ascii="Times New Roman" w:hAnsi="Times New Roman" w:cs="Times New Roman"/>
          <w:sz w:val="28"/>
          <w:szCs w:val="28"/>
        </w:rPr>
        <w:t>а национальном уровне в государствах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0D8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участниках С</w:t>
      </w:r>
      <w:r w:rsidR="00AD222C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могут быть приняты дополнительные </w:t>
      </w:r>
      <w:r w:rsidR="00422514">
        <w:rPr>
          <w:rFonts w:ascii="Times New Roman" w:hAnsi="Times New Roman" w:cs="Times New Roman"/>
          <w:sz w:val="28"/>
          <w:szCs w:val="28"/>
        </w:rPr>
        <w:t>п</w:t>
      </w:r>
      <w:r w:rsidR="00422514" w:rsidRPr="00422514">
        <w:rPr>
          <w:rFonts w:ascii="Times New Roman" w:hAnsi="Times New Roman" w:cs="Times New Roman"/>
          <w:sz w:val="28"/>
          <w:szCs w:val="28"/>
        </w:rPr>
        <w:t xml:space="preserve">о отношению к Закону </w:t>
      </w:r>
      <w:r w:rsidR="006D2205" w:rsidRPr="00C45678">
        <w:rPr>
          <w:rFonts w:ascii="Times New Roman" w:hAnsi="Times New Roman" w:cs="Times New Roman"/>
          <w:sz w:val="28"/>
          <w:szCs w:val="28"/>
        </w:rPr>
        <w:t>и</w:t>
      </w:r>
      <w:r w:rsidR="00464E7D" w:rsidRPr="005F5DD5">
        <w:rPr>
          <w:rFonts w:ascii="Times New Roman" w:hAnsi="Times New Roman" w:cs="Times New Roman"/>
          <w:sz w:val="28"/>
          <w:szCs w:val="28"/>
        </w:rPr>
        <w:t xml:space="preserve"> (</w:t>
      </w:r>
      <w:r w:rsidR="006D2205" w:rsidRPr="00C45678">
        <w:rPr>
          <w:rFonts w:ascii="Times New Roman" w:hAnsi="Times New Roman" w:cs="Times New Roman"/>
          <w:sz w:val="28"/>
          <w:szCs w:val="28"/>
        </w:rPr>
        <w:t>или</w:t>
      </w:r>
      <w:r w:rsidR="00464E7D" w:rsidRPr="005F5DD5">
        <w:rPr>
          <w:rFonts w:ascii="Times New Roman" w:hAnsi="Times New Roman" w:cs="Times New Roman"/>
          <w:sz w:val="28"/>
          <w:szCs w:val="28"/>
        </w:rPr>
        <w:t>)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конкретизирующие </w:t>
      </w:r>
      <w:r w:rsidR="00422514">
        <w:rPr>
          <w:rFonts w:ascii="Times New Roman" w:hAnsi="Times New Roman" w:cs="Times New Roman"/>
          <w:sz w:val="28"/>
          <w:szCs w:val="28"/>
        </w:rPr>
        <w:t xml:space="preserve">его положения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законодательные и нормативные документы, </w:t>
      </w:r>
      <w:r w:rsidR="00422514">
        <w:rPr>
          <w:rFonts w:ascii="Times New Roman" w:hAnsi="Times New Roman" w:cs="Times New Roman"/>
          <w:sz w:val="28"/>
          <w:szCs w:val="28"/>
        </w:rPr>
        <w:t xml:space="preserve">действие </w:t>
      </w:r>
      <w:r w:rsidR="006D2205" w:rsidRPr="00C45678">
        <w:rPr>
          <w:rFonts w:ascii="Times New Roman" w:hAnsi="Times New Roman" w:cs="Times New Roman"/>
          <w:sz w:val="28"/>
          <w:szCs w:val="28"/>
        </w:rPr>
        <w:t>которы</w:t>
      </w:r>
      <w:r w:rsidR="00422514">
        <w:rPr>
          <w:rFonts w:ascii="Times New Roman" w:hAnsi="Times New Roman" w:cs="Times New Roman"/>
          <w:sz w:val="28"/>
          <w:szCs w:val="28"/>
        </w:rPr>
        <w:t>х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</w:t>
      </w:r>
      <w:r w:rsidR="00422514" w:rsidRPr="00C45678">
        <w:rPr>
          <w:rFonts w:ascii="Times New Roman" w:hAnsi="Times New Roman" w:cs="Times New Roman"/>
          <w:sz w:val="28"/>
          <w:szCs w:val="28"/>
        </w:rPr>
        <w:t>распространя</w:t>
      </w:r>
      <w:r w:rsidR="00422514">
        <w:rPr>
          <w:rFonts w:ascii="Times New Roman" w:hAnsi="Times New Roman" w:cs="Times New Roman"/>
          <w:sz w:val="28"/>
          <w:szCs w:val="28"/>
        </w:rPr>
        <w:t>е</w:t>
      </w:r>
      <w:r w:rsidR="00422514" w:rsidRPr="00C45678">
        <w:rPr>
          <w:rFonts w:ascii="Times New Roman" w:hAnsi="Times New Roman" w:cs="Times New Roman"/>
          <w:sz w:val="28"/>
          <w:szCs w:val="28"/>
        </w:rPr>
        <w:t>тся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на процедуры разработки государственных (национальных) стандартов, правил и рекомендаций </w:t>
      </w:r>
      <w:r w:rsidR="00DB0A07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стандартизации, а также изменений </w:t>
      </w:r>
      <w:r w:rsidR="00422514">
        <w:rPr>
          <w:rFonts w:ascii="Times New Roman" w:hAnsi="Times New Roman" w:cs="Times New Roman"/>
          <w:sz w:val="28"/>
          <w:szCs w:val="28"/>
        </w:rPr>
        <w:t>в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ни</w:t>
      </w:r>
      <w:r w:rsidR="00422514">
        <w:rPr>
          <w:rFonts w:ascii="Times New Roman" w:hAnsi="Times New Roman" w:cs="Times New Roman"/>
          <w:sz w:val="28"/>
          <w:szCs w:val="28"/>
        </w:rPr>
        <w:t>х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19FD2E37" w14:textId="77777777" w:rsidR="005A2E41" w:rsidRPr="00276120" w:rsidRDefault="000D0D80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E2C308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25" w:name="_Toc179210480"/>
      <w:bookmarkStart w:id="26" w:name="_Toc179314005"/>
      <w:bookmarkStart w:id="27" w:name="_Toc203477510"/>
      <w:bookmarkStart w:id="28" w:name="_Toc207104832"/>
      <w:r w:rsidRPr="00C45678">
        <w:rPr>
          <w:rFonts w:cs="Times New Roman"/>
          <w:b w:val="0"/>
          <w:color w:val="auto"/>
          <w:sz w:val="28"/>
          <w:szCs w:val="28"/>
        </w:rPr>
        <w:lastRenderedPageBreak/>
        <w:t>Статья 5.</w:t>
      </w:r>
      <w:r w:rsidRPr="00276120">
        <w:rPr>
          <w:rFonts w:cs="Times New Roman"/>
          <w:color w:val="auto"/>
          <w:sz w:val="28"/>
          <w:szCs w:val="28"/>
        </w:rPr>
        <w:t xml:space="preserve"> Общие положения о межгосударственном законодательстве </w:t>
      </w:r>
      <w:r w:rsidR="00422514">
        <w:rPr>
          <w:rFonts w:cs="Times New Roman"/>
          <w:color w:val="auto"/>
          <w:sz w:val="28"/>
          <w:szCs w:val="28"/>
        </w:rPr>
        <w:t>в области</w:t>
      </w:r>
      <w:r w:rsidRPr="00276120">
        <w:rPr>
          <w:rFonts w:cs="Times New Roman"/>
          <w:color w:val="auto"/>
          <w:sz w:val="28"/>
          <w:szCs w:val="28"/>
        </w:rPr>
        <w:t xml:space="preserve"> стандартизации</w:t>
      </w:r>
      <w:bookmarkEnd w:id="25"/>
      <w:bookmarkEnd w:id="26"/>
      <w:bookmarkEnd w:id="27"/>
      <w:bookmarkEnd w:id="28"/>
    </w:p>
    <w:p w14:paraId="3660D596" w14:textId="77777777" w:rsidR="00D70FA8" w:rsidRPr="00D70FA8" w:rsidRDefault="00D70FA8" w:rsidP="00D7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D70FA8">
        <w:rPr>
          <w:rFonts w:ascii="Times New Roman" w:hAnsi="Times New Roman" w:cs="Times New Roman"/>
          <w:sz w:val="28"/>
          <w:szCs w:val="28"/>
        </w:rPr>
        <w:t>Межгосударственные стандарты разрабатываются на основе взаимного согласия государств и способствуют обеспечению качества продукции, работ и услуг, а также их конкурентоспособности на международном рынке.</w:t>
      </w:r>
    </w:p>
    <w:p w14:paraId="3BEEA080" w14:textId="77777777" w:rsidR="00501F70" w:rsidRPr="00276120" w:rsidRDefault="00D70FA8" w:rsidP="00D70FA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D70FA8">
        <w:rPr>
          <w:rFonts w:ascii="Times New Roman" w:hAnsi="Times New Roman" w:cs="Times New Roman"/>
          <w:sz w:val="28"/>
          <w:szCs w:val="28"/>
        </w:rPr>
        <w:t>Функции межгосударственного правового регулирования в области стандартизации:</w:t>
      </w:r>
    </w:p>
    <w:p w14:paraId="4C903381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определение основ единой межгосударственной политики в сфере стандартизации в государствах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участниках С</w:t>
      </w:r>
      <w:r w:rsidR="00AD222C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</w:p>
    <w:p w14:paraId="5314B002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определение основных понятий и терминов, используемых в сфере стандартизации;</w:t>
      </w:r>
    </w:p>
    <w:p w14:paraId="5BB115E4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установление принципов стандартизации;</w:t>
      </w:r>
    </w:p>
    <w:p w14:paraId="33A1AB83" w14:textId="77777777" w:rsidR="006D2205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регулирование отношений, возникающих при разработке, принятии, обновлении и отмене документов по стандартизации. </w:t>
      </w:r>
    </w:p>
    <w:p w14:paraId="5C3D98B4" w14:textId="77777777" w:rsidR="005A2E41" w:rsidRPr="00276120" w:rsidRDefault="005A2E41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18229C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29" w:name="_Toc179210481"/>
      <w:bookmarkStart w:id="30" w:name="_Toc179314006"/>
      <w:bookmarkStart w:id="31" w:name="_Toc203477511"/>
      <w:bookmarkStart w:id="32" w:name="_Toc207104833"/>
      <w:r w:rsidRPr="00C45678">
        <w:rPr>
          <w:rFonts w:cs="Times New Roman"/>
          <w:b w:val="0"/>
          <w:color w:val="auto"/>
          <w:sz w:val="28"/>
          <w:szCs w:val="28"/>
        </w:rPr>
        <w:t>Статья 6.</w:t>
      </w:r>
      <w:r w:rsidRPr="00276120">
        <w:rPr>
          <w:rFonts w:cs="Times New Roman"/>
          <w:color w:val="auto"/>
          <w:sz w:val="28"/>
          <w:szCs w:val="28"/>
        </w:rPr>
        <w:t xml:space="preserve"> </w:t>
      </w:r>
      <w:r w:rsidR="00EF1EF4" w:rsidRPr="00276120">
        <w:rPr>
          <w:rFonts w:cs="Times New Roman"/>
          <w:color w:val="auto"/>
          <w:sz w:val="28"/>
          <w:szCs w:val="28"/>
        </w:rPr>
        <w:t>Основные п</w:t>
      </w:r>
      <w:r w:rsidRPr="00276120">
        <w:rPr>
          <w:rFonts w:cs="Times New Roman"/>
          <w:color w:val="auto"/>
          <w:sz w:val="28"/>
          <w:szCs w:val="28"/>
        </w:rPr>
        <w:t>ринципы стандартизации</w:t>
      </w:r>
      <w:bookmarkEnd w:id="29"/>
      <w:bookmarkEnd w:id="30"/>
      <w:bookmarkEnd w:id="31"/>
      <w:bookmarkEnd w:id="32"/>
    </w:p>
    <w:p w14:paraId="32F47FC2" w14:textId="77777777" w:rsidR="00501F70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120">
        <w:rPr>
          <w:rFonts w:ascii="Times New Roman" w:hAnsi="Times New Roman" w:cs="Times New Roman"/>
          <w:sz w:val="28"/>
          <w:szCs w:val="28"/>
        </w:rPr>
        <w:t>Основными принципами стандартизации являются:</w:t>
      </w:r>
    </w:p>
    <w:p w14:paraId="68D5FB15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добровольность применения стандартов и иных видов документов по стандартизации</w:t>
      </w:r>
      <w:r w:rsidR="00A27B70" w:rsidRPr="00C45678">
        <w:rPr>
          <w:rFonts w:ascii="Times New Roman" w:hAnsi="Times New Roman" w:cs="Times New Roman"/>
          <w:sz w:val="28"/>
          <w:szCs w:val="28"/>
        </w:rPr>
        <w:t xml:space="preserve"> в качестве общего правила</w:t>
      </w:r>
      <w:r w:rsidR="00D844FB" w:rsidRPr="00C45678">
        <w:rPr>
          <w:rFonts w:ascii="Times New Roman" w:hAnsi="Times New Roman" w:cs="Times New Roman"/>
          <w:sz w:val="28"/>
          <w:szCs w:val="28"/>
        </w:rPr>
        <w:t xml:space="preserve">, за исключением случаев, установленных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D844FB" w:rsidRPr="00C45678">
        <w:rPr>
          <w:rFonts w:ascii="Times New Roman" w:hAnsi="Times New Roman" w:cs="Times New Roman"/>
          <w:sz w:val="28"/>
          <w:szCs w:val="28"/>
        </w:rPr>
        <w:t>аконом</w:t>
      </w:r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</w:p>
    <w:p w14:paraId="740E4B03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принятие межгосударственных стандартов на основе консенсуса;</w:t>
      </w:r>
    </w:p>
    <w:p w14:paraId="6360B1FE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недопустимость создания препятствий производству и обращению продукции, выполнению работ и оказанию услуг;</w:t>
      </w:r>
    </w:p>
    <w:p w14:paraId="0F993983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стремление всех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к достижению согласия по </w:t>
      </w:r>
      <w:r w:rsidR="00DB0A07">
        <w:rPr>
          <w:rFonts w:ascii="Times New Roman" w:hAnsi="Times New Roman" w:cs="Times New Roman"/>
          <w:sz w:val="28"/>
          <w:szCs w:val="28"/>
        </w:rPr>
        <w:t xml:space="preserve">вопросу </w:t>
      </w:r>
      <w:r w:rsidR="006D2205" w:rsidRPr="00C45678">
        <w:rPr>
          <w:rFonts w:ascii="Times New Roman" w:hAnsi="Times New Roman" w:cs="Times New Roman"/>
          <w:sz w:val="28"/>
          <w:szCs w:val="28"/>
        </w:rPr>
        <w:t>обеспечени</w:t>
      </w:r>
      <w:r w:rsidR="00FB275F">
        <w:rPr>
          <w:rFonts w:ascii="Times New Roman" w:hAnsi="Times New Roman" w:cs="Times New Roman"/>
          <w:sz w:val="28"/>
          <w:szCs w:val="28"/>
        </w:rPr>
        <w:t>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качества взаимопоставляемой продукции;</w:t>
      </w:r>
    </w:p>
    <w:p w14:paraId="04402113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обеспечение соответствия межгосударственных стандартов современным достижениям науки, техники и технологий;</w:t>
      </w:r>
    </w:p>
    <w:p w14:paraId="2B417825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комплексность стандартизации взаимосвязанных объектов, стандартизуемых на межгосударственном уровне, </w:t>
      </w:r>
      <w:r w:rsidR="00FB275F">
        <w:rPr>
          <w:rFonts w:ascii="Times New Roman" w:hAnsi="Times New Roman" w:cs="Times New Roman"/>
          <w:sz w:val="28"/>
          <w:szCs w:val="28"/>
        </w:rPr>
        <w:t xml:space="preserve">достигаемая </w:t>
      </w:r>
      <w:r w:rsidR="006D2205" w:rsidRPr="00C45678">
        <w:rPr>
          <w:rFonts w:ascii="Times New Roman" w:hAnsi="Times New Roman" w:cs="Times New Roman"/>
          <w:sz w:val="28"/>
          <w:szCs w:val="28"/>
        </w:rPr>
        <w:t>путем согласован</w:t>
      </w:r>
      <w:r w:rsidR="00FB275F">
        <w:rPr>
          <w:rFonts w:ascii="Times New Roman" w:hAnsi="Times New Roman" w:cs="Times New Roman"/>
          <w:sz w:val="28"/>
          <w:szCs w:val="28"/>
        </w:rPr>
        <w:t>ия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требований к этим объектам и увязки сроков разработки и введения в действие</w:t>
      </w:r>
      <w:r w:rsidR="00FB275F" w:rsidRPr="00FB275F">
        <w:rPr>
          <w:rFonts w:ascii="Times New Roman" w:hAnsi="Times New Roman" w:cs="Times New Roman"/>
          <w:sz w:val="28"/>
          <w:szCs w:val="28"/>
        </w:rPr>
        <w:t xml:space="preserve"> межгосударственных стандартов</w:t>
      </w:r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  <w:r w:rsidR="00FB27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AAFDA9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приоритетное принятие в качестве межгосударственных стандартов государственных (национальных) стандартов, идентичных международным или европейским стандартам;</w:t>
      </w:r>
    </w:p>
    <w:p w14:paraId="7FD1E42E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" w:name="_Hlk194338644"/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введение в действие </w:t>
      </w:r>
      <w:r w:rsidR="00FB275F" w:rsidRPr="00FB275F">
        <w:rPr>
          <w:rFonts w:ascii="Times New Roman" w:hAnsi="Times New Roman" w:cs="Times New Roman"/>
          <w:sz w:val="28"/>
          <w:szCs w:val="28"/>
        </w:rPr>
        <w:t xml:space="preserve">на национальном уровне </w:t>
      </w:r>
      <w:r w:rsidR="006D2205" w:rsidRPr="00C45678">
        <w:rPr>
          <w:rFonts w:ascii="Times New Roman" w:hAnsi="Times New Roman" w:cs="Times New Roman"/>
          <w:sz w:val="28"/>
          <w:szCs w:val="28"/>
        </w:rPr>
        <w:t>межгосударственных стандартов в государствах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участниках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которые голосовали за принятие этих стандартов или присоединились к </w:t>
      </w:r>
      <w:r w:rsidR="00995C0F">
        <w:rPr>
          <w:rFonts w:ascii="Times New Roman" w:hAnsi="Times New Roman" w:cs="Times New Roman"/>
          <w:sz w:val="28"/>
          <w:szCs w:val="28"/>
        </w:rPr>
        <w:t xml:space="preserve">такому решению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в дальнейшем, </w:t>
      </w:r>
      <w:bookmarkStart w:id="34" w:name="_Hlk194320100"/>
      <w:r w:rsidR="006D2205" w:rsidRPr="00C45678">
        <w:rPr>
          <w:rFonts w:ascii="Times New Roman" w:hAnsi="Times New Roman" w:cs="Times New Roman"/>
          <w:sz w:val="28"/>
          <w:szCs w:val="28"/>
        </w:rPr>
        <w:t>если иное не установлено национальным законодательством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bookmarkEnd w:id="33"/>
      <w:bookmarkEnd w:id="34"/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  <w:r w:rsidR="00FB27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2BA3DC" w14:textId="77777777" w:rsidR="006D2205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обеспечение доступности информации о стандартах и права участия всех заинтересованных сторон в разработке межгосударственных документов по стандартизации.</w:t>
      </w:r>
    </w:p>
    <w:p w14:paraId="4F39FF2B" w14:textId="77777777" w:rsidR="005A2E41" w:rsidRPr="00276120" w:rsidRDefault="005A2E41" w:rsidP="00335284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EFF0310" w14:textId="77777777" w:rsidR="006D2205" w:rsidRDefault="006D2205" w:rsidP="00F8242E">
      <w:pPr>
        <w:pStyle w:val="1"/>
        <w:spacing w:before="0" w:line="240" w:lineRule="auto"/>
        <w:ind w:firstLine="709"/>
        <w:jc w:val="center"/>
        <w:rPr>
          <w:rFonts w:cs="Times New Roman"/>
          <w:caps/>
          <w:color w:val="auto"/>
          <w:sz w:val="28"/>
          <w:szCs w:val="28"/>
        </w:rPr>
      </w:pPr>
      <w:bookmarkStart w:id="35" w:name="_Toc179314007"/>
      <w:bookmarkStart w:id="36" w:name="_Toc179210482"/>
      <w:bookmarkStart w:id="37" w:name="_Toc203477512"/>
      <w:bookmarkStart w:id="38" w:name="_Toc207104834"/>
      <w:r w:rsidRPr="00276120">
        <w:rPr>
          <w:rFonts w:cs="Times New Roman"/>
          <w:caps/>
          <w:color w:val="auto"/>
          <w:sz w:val="28"/>
          <w:szCs w:val="28"/>
        </w:rPr>
        <w:lastRenderedPageBreak/>
        <w:t>Глава 2. Документы по стандартизации</w:t>
      </w:r>
      <w:bookmarkEnd w:id="35"/>
      <w:bookmarkEnd w:id="36"/>
      <w:bookmarkEnd w:id="37"/>
      <w:bookmarkEnd w:id="38"/>
    </w:p>
    <w:p w14:paraId="182572FA" w14:textId="77777777" w:rsidR="005A2E41" w:rsidRPr="005A2E41" w:rsidRDefault="005A2E41" w:rsidP="00F8242E">
      <w:pPr>
        <w:spacing w:after="0"/>
        <w:ind w:firstLine="709"/>
      </w:pPr>
    </w:p>
    <w:p w14:paraId="6FB8A587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39" w:name="_Toc179210483"/>
      <w:bookmarkStart w:id="40" w:name="_Toc179314008"/>
      <w:bookmarkStart w:id="41" w:name="_Toc203477513"/>
      <w:bookmarkStart w:id="42" w:name="_Toc207104835"/>
      <w:r w:rsidRPr="00C45678">
        <w:rPr>
          <w:rFonts w:cs="Times New Roman"/>
          <w:b w:val="0"/>
          <w:color w:val="auto"/>
          <w:sz w:val="28"/>
          <w:szCs w:val="28"/>
        </w:rPr>
        <w:t>Статья 7.</w:t>
      </w:r>
      <w:r w:rsidRPr="00276120">
        <w:rPr>
          <w:rFonts w:cs="Times New Roman"/>
          <w:color w:val="auto"/>
          <w:sz w:val="28"/>
          <w:szCs w:val="28"/>
        </w:rPr>
        <w:t xml:space="preserve"> Виды документов по стандартизации</w:t>
      </w:r>
      <w:bookmarkEnd w:id="39"/>
      <w:bookmarkEnd w:id="40"/>
      <w:bookmarkEnd w:id="41"/>
      <w:bookmarkEnd w:id="42"/>
    </w:p>
    <w:p w14:paraId="19B31B8A" w14:textId="77777777" w:rsidR="00501F70" w:rsidRPr="00276120" w:rsidRDefault="006D0A4A" w:rsidP="00C45678">
      <w:pPr>
        <w:spacing w:after="0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>К документам по стандартизации, которые применяются в соответствии с законодательством о стандартизации государств</w:t>
      </w:r>
      <w:r w:rsidR="00D01F74">
        <w:rPr>
          <w:rFonts w:ascii="Times New Roman" w:hAnsi="Times New Roman" w:cs="Times New Roman"/>
          <w:sz w:val="28"/>
          <w:szCs w:val="28"/>
        </w:rPr>
        <w:t xml:space="preserve"> </w:t>
      </w:r>
      <w:r w:rsidR="00D01F74" w:rsidRPr="00D01F74">
        <w:rPr>
          <w:rFonts w:ascii="Times New Roman" w:hAnsi="Times New Roman" w:cs="Times New Roman"/>
          <w:sz w:val="28"/>
          <w:szCs w:val="28"/>
        </w:rPr>
        <w:t>—</w:t>
      </w:r>
      <w:r w:rsidR="00D01F74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, относятся:</w:t>
      </w:r>
    </w:p>
    <w:p w14:paraId="07343B67" w14:textId="77777777" w:rsidR="00501F70" w:rsidRPr="00C45678" w:rsidRDefault="00501F70" w:rsidP="00C4567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государственные (национальные) стандарты;</w:t>
      </w:r>
    </w:p>
    <w:p w14:paraId="79D78FB8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678">
        <w:rPr>
          <w:rFonts w:ascii="Times New Roman" w:hAnsi="Times New Roman" w:cs="Times New Roman"/>
          <w:sz w:val="28"/>
          <w:szCs w:val="28"/>
        </w:rPr>
        <w:t xml:space="preserve">—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применяемые в установленном порядке межгосударственные стандарты;</w:t>
      </w:r>
    </w:p>
    <w:p w14:paraId="5DB1739D" w14:textId="77777777" w:rsidR="00501F70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государственные (национальные) классификаторы технико-экономической информации;</w:t>
      </w:r>
    </w:p>
    <w:p w14:paraId="7BAD2BEB" w14:textId="77777777" w:rsidR="006D0A4A" w:rsidRPr="00C45678" w:rsidRDefault="00501F70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F70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стандарты организаций;</w:t>
      </w:r>
    </w:p>
    <w:p w14:paraId="3D7AC710" w14:textId="77777777" w:rsidR="006D0A4A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A4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правила и рекомендации по стандартизации;</w:t>
      </w:r>
    </w:p>
    <w:p w14:paraId="2A3391D9" w14:textId="77777777" w:rsidR="006D0A4A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A4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иные нормативные документы, </w:t>
      </w:r>
      <w:r w:rsidR="00D844FB" w:rsidRPr="00C45678">
        <w:rPr>
          <w:rFonts w:ascii="Times New Roman" w:hAnsi="Times New Roman" w:cs="Times New Roman"/>
          <w:sz w:val="28"/>
          <w:szCs w:val="28"/>
        </w:rPr>
        <w:t xml:space="preserve">определенные законодательством о стандартизации государств </w:t>
      </w:r>
      <w:r w:rsidRPr="006D0A4A">
        <w:rPr>
          <w:rFonts w:ascii="Times New Roman" w:hAnsi="Times New Roman" w:cs="Times New Roman"/>
          <w:sz w:val="28"/>
          <w:szCs w:val="28"/>
        </w:rPr>
        <w:t>—</w:t>
      </w:r>
      <w:r w:rsidR="00D844FB" w:rsidRPr="00C45678">
        <w:rPr>
          <w:rFonts w:ascii="Times New Roman" w:hAnsi="Times New Roman" w:cs="Times New Roman"/>
          <w:sz w:val="28"/>
          <w:szCs w:val="28"/>
        </w:rPr>
        <w:t xml:space="preserve"> участников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6EEDED" w14:textId="77777777" w:rsidR="006D0A4A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844FB" w:rsidRPr="00C45678">
        <w:rPr>
          <w:rFonts w:ascii="Times New Roman" w:hAnsi="Times New Roman" w:cs="Times New Roman"/>
          <w:sz w:val="28"/>
          <w:szCs w:val="28"/>
        </w:rPr>
        <w:t>Положения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D844FB" w:rsidRPr="00C45678">
        <w:rPr>
          <w:rFonts w:ascii="Times New Roman" w:hAnsi="Times New Roman" w:cs="Times New Roman"/>
          <w:sz w:val="28"/>
          <w:szCs w:val="28"/>
        </w:rPr>
        <w:t>ов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по стандартизации должны основываться на последних научных, технических и технологических достижениях, международных </w:t>
      </w:r>
      <w:r w:rsidR="003373DF" w:rsidRPr="00C45678">
        <w:rPr>
          <w:rFonts w:ascii="Times New Roman" w:hAnsi="Times New Roman" w:cs="Times New Roman"/>
          <w:sz w:val="28"/>
          <w:szCs w:val="28"/>
        </w:rPr>
        <w:t xml:space="preserve">и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региональных стандартах, правилах, нормах и рекомендациях </w:t>
      </w:r>
      <w:r w:rsidR="008A4FFB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6D2205" w:rsidRPr="00C45678">
        <w:rPr>
          <w:rFonts w:ascii="Times New Roman" w:hAnsi="Times New Roman" w:cs="Times New Roman"/>
          <w:sz w:val="28"/>
          <w:szCs w:val="28"/>
        </w:rPr>
        <w:t>стандартизации, прогрессивных национальных стандартах других государств, учитывать условия использования продукции, выполнения работ и оказания услуг, условия и режимы труда и не должны противоречить законодательству государства — участника С</w:t>
      </w:r>
      <w:r w:rsidR="00335284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15AA6A80" w14:textId="77777777" w:rsidR="006D0A4A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C45678">
        <w:rPr>
          <w:rFonts w:ascii="Times New Roman" w:hAnsi="Times New Roman" w:cs="Times New Roman"/>
          <w:sz w:val="28"/>
          <w:szCs w:val="28"/>
        </w:rPr>
        <w:t>Документы по стандартизации</w:t>
      </w:r>
      <w:r w:rsidR="008A4FFB">
        <w:rPr>
          <w:rFonts w:ascii="Times New Roman" w:hAnsi="Times New Roman" w:cs="Times New Roman"/>
          <w:sz w:val="28"/>
          <w:szCs w:val="28"/>
        </w:rPr>
        <w:t xml:space="preserve">, относящиеся к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продукци</w:t>
      </w:r>
      <w:r w:rsidR="008A4FFB">
        <w:rPr>
          <w:rFonts w:ascii="Times New Roman" w:hAnsi="Times New Roman" w:cs="Times New Roman"/>
          <w:sz w:val="28"/>
          <w:szCs w:val="28"/>
        </w:rPr>
        <w:t>и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и услуг</w:t>
      </w:r>
      <w:r w:rsidR="008A4FFB">
        <w:rPr>
          <w:rFonts w:ascii="Times New Roman" w:hAnsi="Times New Roman" w:cs="Times New Roman"/>
          <w:sz w:val="28"/>
          <w:szCs w:val="28"/>
        </w:rPr>
        <w:t>ам</w:t>
      </w:r>
      <w:r w:rsidR="006D2205" w:rsidRPr="00C45678">
        <w:rPr>
          <w:rFonts w:ascii="Times New Roman" w:hAnsi="Times New Roman" w:cs="Times New Roman"/>
          <w:sz w:val="28"/>
          <w:szCs w:val="28"/>
        </w:rPr>
        <w:t>, подлежащи</w:t>
      </w:r>
      <w:r w:rsidR="00895A27">
        <w:rPr>
          <w:rFonts w:ascii="Times New Roman" w:hAnsi="Times New Roman" w:cs="Times New Roman"/>
          <w:sz w:val="28"/>
          <w:szCs w:val="28"/>
        </w:rPr>
        <w:t>м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обязательной оценке соответствия, должны включать требования оценки соответствия, методы контроля соответстви</w:t>
      </w:r>
      <w:r w:rsidR="008A4FFB">
        <w:rPr>
          <w:rFonts w:ascii="Times New Roman" w:hAnsi="Times New Roman" w:cs="Times New Roman"/>
          <w:sz w:val="28"/>
          <w:szCs w:val="28"/>
        </w:rPr>
        <w:t>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этим требованиям, правила маркировки продукции и услуг, требования к информации об оценке соответствия, включаемой в сопроводительную документацию, если иное не предусмотрено национальным законодательством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0A4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45C47C54" w14:textId="77777777" w:rsidR="006D0A4A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Документы по стандартизации не должны являться техническим барьером </w:t>
      </w:r>
      <w:r w:rsidR="005D7BD9">
        <w:rPr>
          <w:rFonts w:ascii="Times New Roman" w:hAnsi="Times New Roman" w:cs="Times New Roman"/>
          <w:sz w:val="28"/>
          <w:szCs w:val="28"/>
        </w:rPr>
        <w:t xml:space="preserve">для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производств</w:t>
      </w:r>
      <w:r w:rsidR="005D7BD9">
        <w:rPr>
          <w:rFonts w:ascii="Times New Roman" w:hAnsi="Times New Roman" w:cs="Times New Roman"/>
          <w:sz w:val="28"/>
          <w:szCs w:val="28"/>
        </w:rPr>
        <w:t>а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и торговл</w:t>
      </w:r>
      <w:r w:rsidR="005D7BD9">
        <w:rPr>
          <w:rFonts w:ascii="Times New Roman" w:hAnsi="Times New Roman" w:cs="Times New Roman"/>
          <w:sz w:val="28"/>
          <w:szCs w:val="28"/>
        </w:rPr>
        <w:t>и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с другими государствами.</w:t>
      </w:r>
      <w:r w:rsidRPr="00C456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E27577" w14:textId="77777777" w:rsidR="006D2205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Применение международных и региональных стандартов, а также стандартов иностранных государств осуществляется в соответствии с международными договорами или законодательством государства</w:t>
      </w:r>
      <w:r w:rsidR="00D01F74">
        <w:rPr>
          <w:rFonts w:ascii="Times New Roman" w:hAnsi="Times New Roman" w:cs="Times New Roman"/>
          <w:sz w:val="28"/>
          <w:szCs w:val="28"/>
        </w:rPr>
        <w:t xml:space="preserve"> </w:t>
      </w:r>
      <w:r w:rsidR="00D01F74" w:rsidRPr="00D01F74">
        <w:rPr>
          <w:rFonts w:ascii="Times New Roman" w:hAnsi="Times New Roman" w:cs="Times New Roman"/>
          <w:sz w:val="28"/>
          <w:szCs w:val="28"/>
        </w:rPr>
        <w:t>—</w:t>
      </w:r>
      <w:r w:rsidR="00D01F74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3C10CA2" w14:textId="77777777" w:rsidR="005A2E41" w:rsidRPr="00276120" w:rsidRDefault="005A2E41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0E5161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43" w:name="_Toc179210484"/>
      <w:bookmarkStart w:id="44" w:name="_Toc179314009"/>
      <w:bookmarkStart w:id="45" w:name="_Toc203477514"/>
      <w:bookmarkStart w:id="46" w:name="_Toc207104836"/>
      <w:r w:rsidRPr="00C45678">
        <w:rPr>
          <w:rFonts w:cs="Times New Roman"/>
          <w:b w:val="0"/>
          <w:color w:val="auto"/>
          <w:sz w:val="28"/>
          <w:szCs w:val="28"/>
        </w:rPr>
        <w:t>Статья 8.</w:t>
      </w:r>
      <w:r w:rsidRPr="00276120">
        <w:rPr>
          <w:rFonts w:cs="Times New Roman"/>
          <w:color w:val="auto"/>
          <w:sz w:val="28"/>
          <w:szCs w:val="28"/>
        </w:rPr>
        <w:t xml:space="preserve"> Государственные (национальные) стандарты</w:t>
      </w:r>
      <w:bookmarkEnd w:id="43"/>
      <w:bookmarkEnd w:id="44"/>
      <w:bookmarkEnd w:id="45"/>
      <w:bookmarkEnd w:id="46"/>
    </w:p>
    <w:p w14:paraId="7054EEB8" w14:textId="77777777" w:rsidR="006D0A4A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>Государственные (национальные)</w:t>
      </w:r>
      <w:r w:rsidR="004330AA" w:rsidRPr="00C45678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стандарты разрабатываются </w:t>
      </w:r>
      <w:r w:rsidR="007853EF">
        <w:rPr>
          <w:rFonts w:ascii="Times New Roman" w:hAnsi="Times New Roman" w:cs="Times New Roman"/>
          <w:sz w:val="28"/>
          <w:szCs w:val="28"/>
        </w:rPr>
        <w:t xml:space="preserve">для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продукци</w:t>
      </w:r>
      <w:r w:rsidR="007853EF">
        <w:rPr>
          <w:rFonts w:ascii="Times New Roman" w:hAnsi="Times New Roman" w:cs="Times New Roman"/>
          <w:sz w:val="28"/>
          <w:szCs w:val="28"/>
        </w:rPr>
        <w:t>и</w:t>
      </w:r>
      <w:r w:rsidR="006D2205" w:rsidRPr="00C45678">
        <w:rPr>
          <w:rFonts w:ascii="Times New Roman" w:hAnsi="Times New Roman" w:cs="Times New Roman"/>
          <w:sz w:val="28"/>
          <w:szCs w:val="28"/>
        </w:rPr>
        <w:t>, работ</w:t>
      </w:r>
      <w:r w:rsidR="00A135AF" w:rsidRPr="00C45678">
        <w:rPr>
          <w:rFonts w:ascii="Times New Roman" w:hAnsi="Times New Roman" w:cs="Times New Roman"/>
          <w:sz w:val="28"/>
          <w:szCs w:val="28"/>
        </w:rPr>
        <w:t xml:space="preserve"> и </w:t>
      </w:r>
      <w:r w:rsidR="006D2205" w:rsidRPr="00C45678">
        <w:rPr>
          <w:rFonts w:ascii="Times New Roman" w:hAnsi="Times New Roman" w:cs="Times New Roman"/>
          <w:sz w:val="28"/>
          <w:szCs w:val="28"/>
        </w:rPr>
        <w:t>услуг</w:t>
      </w:r>
      <w:r w:rsidR="00A135AF" w:rsidRPr="00C45678">
        <w:rPr>
          <w:rFonts w:ascii="Times New Roman" w:hAnsi="Times New Roman" w:cs="Times New Roman"/>
          <w:sz w:val="28"/>
          <w:szCs w:val="28"/>
        </w:rPr>
        <w:t>, имеющи</w:t>
      </w:r>
      <w:r w:rsidR="007853EF">
        <w:rPr>
          <w:rFonts w:ascii="Times New Roman" w:hAnsi="Times New Roman" w:cs="Times New Roman"/>
          <w:sz w:val="28"/>
          <w:szCs w:val="28"/>
        </w:rPr>
        <w:t>х</w:t>
      </w:r>
      <w:r w:rsidR="00A135AF" w:rsidRPr="00C45678">
        <w:rPr>
          <w:rFonts w:ascii="Times New Roman" w:hAnsi="Times New Roman" w:cs="Times New Roman"/>
          <w:sz w:val="28"/>
          <w:szCs w:val="28"/>
        </w:rPr>
        <w:t xml:space="preserve"> межотраслевое значение и перспективу многократного воспроизведения и (или) использования, </w:t>
      </w:r>
      <w:r w:rsidR="00DF0BF2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A135AF" w:rsidRPr="00C45678">
        <w:rPr>
          <w:rFonts w:ascii="Times New Roman" w:hAnsi="Times New Roman" w:cs="Times New Roman"/>
          <w:sz w:val="28"/>
          <w:szCs w:val="28"/>
        </w:rPr>
        <w:t>ины</w:t>
      </w:r>
      <w:r w:rsidR="007853EF">
        <w:rPr>
          <w:rFonts w:ascii="Times New Roman" w:hAnsi="Times New Roman" w:cs="Times New Roman"/>
          <w:sz w:val="28"/>
          <w:szCs w:val="28"/>
        </w:rPr>
        <w:t>х</w:t>
      </w:r>
      <w:r w:rsidR="00A135AF" w:rsidRPr="00C45678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853EF">
        <w:rPr>
          <w:rFonts w:ascii="Times New Roman" w:hAnsi="Times New Roman" w:cs="Times New Roman"/>
          <w:sz w:val="28"/>
          <w:szCs w:val="28"/>
        </w:rPr>
        <w:t>ов</w:t>
      </w:r>
      <w:r w:rsidR="00A135AF" w:rsidRPr="00C45678">
        <w:rPr>
          <w:rFonts w:ascii="Times New Roman" w:hAnsi="Times New Roman" w:cs="Times New Roman"/>
          <w:sz w:val="28"/>
          <w:szCs w:val="28"/>
        </w:rPr>
        <w:t xml:space="preserve"> стандартизации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и не должны противоречить законодательству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0A4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05570C0C" w14:textId="77777777" w:rsidR="006D2205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C45678">
        <w:rPr>
          <w:rFonts w:ascii="Times New Roman" w:hAnsi="Times New Roman" w:cs="Times New Roman"/>
          <w:sz w:val="28"/>
          <w:szCs w:val="28"/>
        </w:rPr>
        <w:t>Государственные (национальные) стандарты содержат:</w:t>
      </w:r>
    </w:p>
    <w:p w14:paraId="7775DDEE" w14:textId="77777777" w:rsidR="006D0A4A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A4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основные потребительские (эксплуатационные) характеристики продукции, работ и услуг, требования, определяющие их безопасность для </w:t>
      </w:r>
      <w:r w:rsidR="006D2205" w:rsidRPr="00C45678">
        <w:rPr>
          <w:rFonts w:ascii="Times New Roman" w:hAnsi="Times New Roman" w:cs="Times New Roman"/>
          <w:sz w:val="28"/>
          <w:szCs w:val="28"/>
        </w:rPr>
        <w:lastRenderedPageBreak/>
        <w:t>окружающей среды, жизни, здоровья и имущества, техник</w:t>
      </w:r>
      <w:r w:rsidR="007853EF">
        <w:rPr>
          <w:rFonts w:ascii="Times New Roman" w:hAnsi="Times New Roman" w:cs="Times New Roman"/>
          <w:sz w:val="28"/>
          <w:szCs w:val="28"/>
        </w:rPr>
        <w:t>у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безопасности и производственной санитарии;</w:t>
      </w:r>
    </w:p>
    <w:p w14:paraId="7FCFEECA" w14:textId="77777777" w:rsidR="006D0A4A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0A4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44FB" w:rsidRPr="00C45678">
        <w:rPr>
          <w:rFonts w:ascii="Times New Roman" w:hAnsi="Times New Roman" w:cs="Times New Roman"/>
          <w:sz w:val="28"/>
          <w:szCs w:val="28"/>
        </w:rPr>
        <w:t>поло</w:t>
      </w:r>
      <w:r w:rsidR="006F3825" w:rsidRPr="00C45678">
        <w:rPr>
          <w:rFonts w:ascii="Times New Roman" w:hAnsi="Times New Roman" w:cs="Times New Roman"/>
          <w:sz w:val="28"/>
          <w:szCs w:val="28"/>
        </w:rPr>
        <w:t>жения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по </w:t>
      </w:r>
      <w:r w:rsidR="006F3825" w:rsidRPr="00C45678">
        <w:rPr>
          <w:rFonts w:ascii="Times New Roman" w:hAnsi="Times New Roman" w:cs="Times New Roman"/>
          <w:sz w:val="28"/>
          <w:szCs w:val="28"/>
        </w:rPr>
        <w:t xml:space="preserve">обеспечению </w:t>
      </w:r>
      <w:r w:rsidR="006D2205" w:rsidRPr="00C45678">
        <w:rPr>
          <w:rFonts w:ascii="Times New Roman" w:hAnsi="Times New Roman" w:cs="Times New Roman"/>
          <w:sz w:val="28"/>
          <w:szCs w:val="28"/>
        </w:rPr>
        <w:t>технической и информационной совместимости, а также взаимозаменяемости продукции;</w:t>
      </w:r>
    </w:p>
    <w:p w14:paraId="6708BAFC" w14:textId="77777777" w:rsidR="006D0A4A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0A4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методы контроля, требования к упаковке, маркировке, транспортированию, хранению, применению, восстановлению (ремонту) и утилизации продукции;</w:t>
      </w:r>
      <w:proofErr w:type="gramEnd"/>
    </w:p>
    <w:p w14:paraId="54FA3C46" w14:textId="77777777" w:rsidR="006D0A4A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0A4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правила и нормы, обеспечивающие техническое и информационное единство при разработке, производстве, использовании (эксплуатации) продукции, выполнении работ и оказании услуг, в том числе правила оформления технической документации, допуски и посадки, общие правила обеспечения качества продукции, работ и услуг, сохранения и рационального использования всех видов ресурсов, термины и их определения, условные обозначения, метрологические и другие общетехнические и организационно-технические правила и нормы.</w:t>
      </w:r>
      <w:proofErr w:type="gramEnd"/>
    </w:p>
    <w:p w14:paraId="1EE72465" w14:textId="77777777" w:rsidR="006D0A4A" w:rsidRPr="00C45678" w:rsidRDefault="006D0A4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F3825" w:rsidRPr="00C45678">
        <w:rPr>
          <w:rFonts w:ascii="Times New Roman" w:hAnsi="Times New Roman" w:cs="Times New Roman"/>
          <w:sz w:val="28"/>
          <w:szCs w:val="28"/>
        </w:rPr>
        <w:t xml:space="preserve">Государственные (национальные) стандарты вводятся в действие после их государственной регистрации национальными органами по стандартизации государств </w:t>
      </w:r>
      <w:r w:rsidRPr="006D0A4A">
        <w:rPr>
          <w:rFonts w:ascii="Times New Roman" w:hAnsi="Times New Roman" w:cs="Times New Roman"/>
          <w:sz w:val="28"/>
          <w:szCs w:val="28"/>
        </w:rPr>
        <w:t>—</w:t>
      </w:r>
      <w:r w:rsidR="006F3825" w:rsidRPr="00C45678">
        <w:rPr>
          <w:rFonts w:ascii="Times New Roman" w:hAnsi="Times New Roman" w:cs="Times New Roman"/>
          <w:sz w:val="28"/>
          <w:szCs w:val="28"/>
        </w:rPr>
        <w:t xml:space="preserve"> участников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F3825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246BFDCD" w14:textId="77777777" w:rsidR="002D75AB" w:rsidRPr="00C45678" w:rsidRDefault="002D75AB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C45678">
        <w:rPr>
          <w:rFonts w:ascii="Times New Roman" w:hAnsi="Times New Roman" w:cs="Times New Roman"/>
          <w:sz w:val="28"/>
          <w:szCs w:val="28"/>
        </w:rPr>
        <w:t>Требования к содержанию государственных (национальных) стандартов, области их распространения, сфер</w:t>
      </w:r>
      <w:r w:rsidR="00DF0BF2">
        <w:rPr>
          <w:rFonts w:ascii="Times New Roman" w:hAnsi="Times New Roman" w:cs="Times New Roman"/>
          <w:sz w:val="28"/>
          <w:szCs w:val="28"/>
        </w:rPr>
        <w:t>е их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действия и дат</w:t>
      </w:r>
      <w:r w:rsidR="00DF0BF2">
        <w:rPr>
          <w:rFonts w:ascii="Times New Roman" w:hAnsi="Times New Roman" w:cs="Times New Roman"/>
          <w:sz w:val="28"/>
          <w:szCs w:val="28"/>
        </w:rPr>
        <w:t>е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введения </w:t>
      </w:r>
      <w:r w:rsidR="005D338D">
        <w:rPr>
          <w:rFonts w:ascii="Times New Roman" w:hAnsi="Times New Roman" w:cs="Times New Roman"/>
          <w:sz w:val="28"/>
          <w:szCs w:val="28"/>
        </w:rPr>
        <w:t xml:space="preserve">в действие </w:t>
      </w:r>
      <w:r w:rsidR="006D2205" w:rsidRPr="00C45678">
        <w:rPr>
          <w:rFonts w:ascii="Times New Roman" w:hAnsi="Times New Roman" w:cs="Times New Roman"/>
          <w:sz w:val="28"/>
          <w:szCs w:val="28"/>
        </w:rPr>
        <w:t>определяются национальными органами по стандартизации государств</w:t>
      </w:r>
      <w:r w:rsidR="00D96431">
        <w:rPr>
          <w:rFonts w:ascii="Times New Roman" w:hAnsi="Times New Roman" w:cs="Times New Roman"/>
          <w:sz w:val="28"/>
          <w:szCs w:val="28"/>
        </w:rPr>
        <w:t xml:space="preserve"> </w:t>
      </w:r>
      <w:r w:rsidR="00D96431" w:rsidRPr="00D96431">
        <w:rPr>
          <w:rFonts w:ascii="Times New Roman" w:hAnsi="Times New Roman" w:cs="Times New Roman"/>
          <w:sz w:val="28"/>
          <w:szCs w:val="28"/>
        </w:rPr>
        <w:t>—</w:t>
      </w:r>
      <w:r w:rsidR="00D96431" w:rsidRPr="00C45678">
        <w:rPr>
          <w:rFonts w:ascii="Times New Roman" w:hAnsi="Times New Roman" w:cs="Times New Roman"/>
          <w:sz w:val="28"/>
          <w:szCs w:val="28"/>
        </w:rPr>
        <w:t xml:space="preserve"> у</w:t>
      </w:r>
      <w:r w:rsidR="006D2205" w:rsidRPr="00C45678">
        <w:rPr>
          <w:rFonts w:ascii="Times New Roman" w:hAnsi="Times New Roman" w:cs="Times New Roman"/>
          <w:sz w:val="28"/>
          <w:szCs w:val="28"/>
        </w:rPr>
        <w:t>частников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5DF46368" w14:textId="77777777" w:rsidR="002D75AB" w:rsidRPr="00C45678" w:rsidRDefault="002D75AB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6F3825" w:rsidRPr="00C45678">
        <w:rPr>
          <w:rFonts w:ascii="Times New Roman" w:hAnsi="Times New Roman" w:cs="Times New Roman"/>
          <w:sz w:val="28"/>
          <w:szCs w:val="28"/>
        </w:rPr>
        <w:t>Положения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6F3825" w:rsidRPr="00C45678">
        <w:rPr>
          <w:rFonts w:ascii="Times New Roman" w:hAnsi="Times New Roman" w:cs="Times New Roman"/>
          <w:sz w:val="28"/>
          <w:szCs w:val="28"/>
        </w:rPr>
        <w:t>х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(национальны</w:t>
      </w:r>
      <w:r w:rsidR="006F3825" w:rsidRPr="00C45678">
        <w:rPr>
          <w:rFonts w:ascii="Times New Roman" w:hAnsi="Times New Roman" w:cs="Times New Roman"/>
          <w:sz w:val="28"/>
          <w:szCs w:val="28"/>
        </w:rPr>
        <w:t>х</w:t>
      </w:r>
      <w:r w:rsidR="006D2205" w:rsidRPr="00C45678">
        <w:rPr>
          <w:rFonts w:ascii="Times New Roman" w:hAnsi="Times New Roman" w:cs="Times New Roman"/>
          <w:sz w:val="28"/>
          <w:szCs w:val="28"/>
        </w:rPr>
        <w:t>) стандарт</w:t>
      </w:r>
      <w:r w:rsidR="006F3825" w:rsidRPr="00C45678">
        <w:rPr>
          <w:rFonts w:ascii="Times New Roman" w:hAnsi="Times New Roman" w:cs="Times New Roman"/>
          <w:sz w:val="28"/>
          <w:szCs w:val="28"/>
        </w:rPr>
        <w:t>ов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</w:t>
      </w:r>
      <w:r w:rsidR="006F3825" w:rsidRPr="00C45678">
        <w:rPr>
          <w:rFonts w:ascii="Times New Roman" w:hAnsi="Times New Roman" w:cs="Times New Roman"/>
          <w:sz w:val="28"/>
          <w:szCs w:val="28"/>
        </w:rPr>
        <w:t>в отношении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обеспечения безопасности продукции, работ и услуг для окружающей среды, жизни, здоровья и имущества, обеспечения технической и информационной совместимости, взаимозаменяемости продукции, единства методов контроля и единства маркировки, а также иные </w:t>
      </w:r>
      <w:r w:rsidR="006F3825" w:rsidRPr="00C45678">
        <w:rPr>
          <w:rFonts w:ascii="Times New Roman" w:hAnsi="Times New Roman" w:cs="Times New Roman"/>
          <w:sz w:val="28"/>
          <w:szCs w:val="28"/>
        </w:rPr>
        <w:t>положения</w:t>
      </w:r>
      <w:r w:rsidR="005D338D">
        <w:rPr>
          <w:rFonts w:ascii="Times New Roman" w:hAnsi="Times New Roman" w:cs="Times New Roman"/>
          <w:sz w:val="28"/>
          <w:szCs w:val="28"/>
        </w:rPr>
        <w:t>, связанные с</w:t>
      </w:r>
      <w:r w:rsidR="006F3825" w:rsidRPr="00C45678">
        <w:rPr>
          <w:rFonts w:ascii="Times New Roman" w:hAnsi="Times New Roman" w:cs="Times New Roman"/>
          <w:sz w:val="28"/>
          <w:szCs w:val="28"/>
        </w:rPr>
        <w:t xml:space="preserve"> обеспечени</w:t>
      </w:r>
      <w:r w:rsidR="005D338D">
        <w:rPr>
          <w:rFonts w:ascii="Times New Roman" w:hAnsi="Times New Roman" w:cs="Times New Roman"/>
          <w:sz w:val="28"/>
          <w:szCs w:val="28"/>
        </w:rPr>
        <w:t>ем</w:t>
      </w:r>
      <w:r w:rsidR="006F3825" w:rsidRPr="00C45678">
        <w:rPr>
          <w:rFonts w:ascii="Times New Roman" w:hAnsi="Times New Roman" w:cs="Times New Roman"/>
          <w:sz w:val="28"/>
          <w:szCs w:val="28"/>
        </w:rPr>
        <w:t xml:space="preserve"> безопасности</w:t>
      </w:r>
      <w:r w:rsidR="005D338D">
        <w:rPr>
          <w:rFonts w:ascii="Times New Roman" w:hAnsi="Times New Roman" w:cs="Times New Roman"/>
          <w:sz w:val="28"/>
          <w:szCs w:val="28"/>
        </w:rPr>
        <w:t>,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являются обязательными для соблюдения в случаях, установленных национальным законодательством</w:t>
      </w:r>
      <w:r w:rsidR="00D663F4" w:rsidRPr="00C45678">
        <w:rPr>
          <w:rFonts w:ascii="Times New Roman" w:hAnsi="Times New Roman" w:cs="Times New Roman"/>
          <w:sz w:val="28"/>
          <w:szCs w:val="28"/>
        </w:rPr>
        <w:t xml:space="preserve"> государства </w:t>
      </w:r>
      <w:r w:rsidRPr="002D75AB">
        <w:rPr>
          <w:rFonts w:ascii="Times New Roman" w:hAnsi="Times New Roman" w:cs="Times New Roman"/>
          <w:sz w:val="28"/>
          <w:szCs w:val="28"/>
        </w:rPr>
        <w:t>—</w:t>
      </w:r>
      <w:r w:rsidR="00D663F4" w:rsidRPr="00C45678">
        <w:rPr>
          <w:rFonts w:ascii="Times New Roman" w:hAnsi="Times New Roman" w:cs="Times New Roman"/>
          <w:sz w:val="28"/>
          <w:szCs w:val="28"/>
        </w:rPr>
        <w:t xml:space="preserve"> участника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039686FE" w14:textId="5E0E0DC8" w:rsidR="006D2205" w:rsidRPr="00C45678" w:rsidRDefault="002D75AB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Соответствие продукции </w:t>
      </w:r>
      <w:r w:rsidR="006F3825" w:rsidRPr="00C45678">
        <w:rPr>
          <w:rFonts w:ascii="Times New Roman" w:hAnsi="Times New Roman" w:cs="Times New Roman"/>
          <w:sz w:val="28"/>
          <w:szCs w:val="28"/>
        </w:rPr>
        <w:t>положениям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государственных (национальных) стандартов определяется в порядке, установленном национальным законодательством</w:t>
      </w:r>
      <w:r w:rsidR="00D663F4" w:rsidRPr="00C45678">
        <w:rPr>
          <w:rFonts w:ascii="Times New Roman" w:hAnsi="Times New Roman" w:cs="Times New Roman"/>
          <w:sz w:val="28"/>
          <w:szCs w:val="28"/>
        </w:rPr>
        <w:t xml:space="preserve"> </w:t>
      </w:r>
      <w:bookmarkStart w:id="47" w:name="_Hlk207035477"/>
      <w:r w:rsidR="00D663F4" w:rsidRPr="00C45678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2D75AB">
        <w:rPr>
          <w:rFonts w:ascii="Times New Roman" w:hAnsi="Times New Roman" w:cs="Times New Roman"/>
          <w:sz w:val="28"/>
          <w:szCs w:val="28"/>
        </w:rPr>
        <w:t>—</w:t>
      </w:r>
      <w:r w:rsidR="00D663F4" w:rsidRPr="00C45678">
        <w:rPr>
          <w:rFonts w:ascii="Times New Roman" w:hAnsi="Times New Roman" w:cs="Times New Roman"/>
          <w:sz w:val="28"/>
          <w:szCs w:val="28"/>
        </w:rPr>
        <w:t xml:space="preserve"> участников </w:t>
      </w:r>
      <w:bookmarkEnd w:id="47"/>
      <w:r w:rsidR="00D663F4" w:rsidRPr="00C45678">
        <w:rPr>
          <w:rFonts w:ascii="Times New Roman" w:hAnsi="Times New Roman" w:cs="Times New Roman"/>
          <w:sz w:val="28"/>
          <w:szCs w:val="28"/>
        </w:rPr>
        <w:t>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. Иные </w:t>
      </w:r>
      <w:r w:rsidR="006F3825" w:rsidRPr="00C45678">
        <w:rPr>
          <w:rFonts w:ascii="Times New Roman" w:hAnsi="Times New Roman" w:cs="Times New Roman"/>
          <w:sz w:val="28"/>
          <w:szCs w:val="28"/>
        </w:rPr>
        <w:t>положения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государственных (национальных) стандартов </w:t>
      </w:r>
      <w:r w:rsidR="00DF0BF2">
        <w:rPr>
          <w:rFonts w:ascii="Times New Roman" w:hAnsi="Times New Roman" w:cs="Times New Roman"/>
          <w:sz w:val="28"/>
          <w:szCs w:val="28"/>
        </w:rPr>
        <w:t>в отношении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продукции, работ и услуг подлежат обязательному соблюдению </w:t>
      </w:r>
      <w:r w:rsidR="00906ADE" w:rsidRPr="00C45678">
        <w:rPr>
          <w:rFonts w:ascii="Times New Roman" w:hAnsi="Times New Roman" w:cs="Times New Roman"/>
          <w:sz w:val="28"/>
          <w:szCs w:val="28"/>
        </w:rPr>
        <w:t>юридическими лицами и индивидуальными предпринимателями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в силу договора либо в том случае, если </w:t>
      </w:r>
      <w:r w:rsidR="00046EF8">
        <w:rPr>
          <w:rFonts w:ascii="Times New Roman" w:hAnsi="Times New Roman" w:cs="Times New Roman"/>
          <w:sz w:val="28"/>
          <w:szCs w:val="28"/>
        </w:rPr>
        <w:t>это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указывается в технической документации изготовителя (поставщика) продукции, исполнителя работ или услуг.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C57B91" w14:textId="77777777" w:rsidR="005A2E41" w:rsidRPr="00276120" w:rsidRDefault="005A2E41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22337A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48" w:name="_Toc179314010"/>
      <w:bookmarkStart w:id="49" w:name="_Toc203477515"/>
      <w:bookmarkStart w:id="50" w:name="_Toc207104837"/>
      <w:r w:rsidRPr="00C45678">
        <w:rPr>
          <w:rFonts w:cs="Times New Roman"/>
          <w:b w:val="0"/>
          <w:color w:val="auto"/>
          <w:sz w:val="28"/>
          <w:szCs w:val="28"/>
        </w:rPr>
        <w:t>Статья 9.</w:t>
      </w:r>
      <w:r w:rsidRPr="00276120">
        <w:rPr>
          <w:rFonts w:cs="Times New Roman"/>
          <w:color w:val="auto"/>
          <w:sz w:val="28"/>
          <w:szCs w:val="28"/>
        </w:rPr>
        <w:t xml:space="preserve"> Межгосударственный стандарт</w:t>
      </w:r>
      <w:bookmarkEnd w:id="48"/>
      <w:bookmarkEnd w:id="49"/>
      <w:bookmarkEnd w:id="50"/>
    </w:p>
    <w:p w14:paraId="021DCC4E" w14:textId="77777777" w:rsidR="002D75AB" w:rsidRPr="00C45678" w:rsidRDefault="002D75AB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>Разработка межгосударственных стандартов осуществляется для достижения целей межгосударственной стандартизации, с соблюдением ее основных принципов и с учетом приоритетных направлений работ по межгосударственной стандартизации.</w:t>
      </w:r>
    </w:p>
    <w:p w14:paraId="4C337EEA" w14:textId="77777777" w:rsidR="002D75AB" w:rsidRPr="00C45678" w:rsidRDefault="002D75AB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6D2205" w:rsidRPr="00C45678">
        <w:rPr>
          <w:rFonts w:ascii="Times New Roman" w:hAnsi="Times New Roman" w:cs="Times New Roman"/>
          <w:sz w:val="28"/>
          <w:szCs w:val="28"/>
        </w:rPr>
        <w:t>Межгосударственные стандарты разрабатываются на объекты стандартизации и с учетом основных направлений работ по межгосударственной стандартизации.</w:t>
      </w:r>
    </w:p>
    <w:p w14:paraId="6E98A1C9" w14:textId="77777777" w:rsidR="002D75AB" w:rsidRPr="00C45678" w:rsidRDefault="002D75AB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Разработка межгосударственного стандарта осуществляется на основании программы межгосударственной стандартизации. </w:t>
      </w:r>
    </w:p>
    <w:p w14:paraId="70839780" w14:textId="77777777" w:rsidR="006D2205" w:rsidRPr="00C45678" w:rsidRDefault="002D75AB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C45678">
        <w:rPr>
          <w:rFonts w:ascii="Times New Roman" w:hAnsi="Times New Roman" w:cs="Times New Roman"/>
          <w:sz w:val="28"/>
          <w:szCs w:val="28"/>
        </w:rPr>
        <w:t>Цели и основные принципы проведения работ по межгосударственной стандартизации установлены ГОСТ 1.0</w:t>
      </w:r>
      <w:r w:rsidR="001043F8">
        <w:rPr>
          <w:rFonts w:ascii="Times New Roman" w:hAnsi="Times New Roman" w:cs="Times New Roman"/>
          <w:sz w:val="28"/>
          <w:szCs w:val="28"/>
        </w:rPr>
        <w:t>-2015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D2205" w:rsidRPr="00C45678">
        <w:rPr>
          <w:rFonts w:ascii="Times New Roman" w:hAnsi="Times New Roman" w:cs="Times New Roman"/>
          <w:sz w:val="28"/>
          <w:szCs w:val="28"/>
        </w:rPr>
        <w:t>Межгосударственная система стандартизации. Основные положения</w:t>
      </w:r>
      <w:bookmarkStart w:id="51" w:name="_Hlk179307437"/>
      <w:r>
        <w:rPr>
          <w:rFonts w:ascii="Times New Roman" w:hAnsi="Times New Roman" w:cs="Times New Roman"/>
          <w:sz w:val="28"/>
          <w:szCs w:val="28"/>
        </w:rPr>
        <w:t>»</w:t>
      </w:r>
      <w:bookmarkEnd w:id="51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и ГОСТ 1.2</w:t>
      </w:r>
      <w:r w:rsidR="001043F8">
        <w:rPr>
          <w:rFonts w:ascii="Times New Roman" w:hAnsi="Times New Roman" w:cs="Times New Roman"/>
          <w:sz w:val="28"/>
          <w:szCs w:val="28"/>
        </w:rPr>
        <w:t>-2015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D2205" w:rsidRPr="00C45678">
        <w:rPr>
          <w:rFonts w:ascii="Times New Roman" w:hAnsi="Times New Roman" w:cs="Times New Roman"/>
          <w:sz w:val="28"/>
          <w:szCs w:val="28"/>
        </w:rPr>
        <w:t>Межгосударственная система стандартизации. Стандарты межгосударственные, правила и рекомендации по межгосударственной стандартизации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0357F088" w14:textId="77777777" w:rsidR="005A2E41" w:rsidRPr="00276120" w:rsidRDefault="005A2E41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B33B97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52" w:name="_Toc179210485"/>
      <w:bookmarkStart w:id="53" w:name="_Toc179314011"/>
      <w:bookmarkStart w:id="54" w:name="_Toc203477516"/>
      <w:bookmarkStart w:id="55" w:name="_Toc207104838"/>
      <w:r w:rsidRPr="00C45678">
        <w:rPr>
          <w:rFonts w:cs="Times New Roman"/>
          <w:b w:val="0"/>
          <w:color w:val="auto"/>
          <w:sz w:val="28"/>
          <w:szCs w:val="28"/>
        </w:rPr>
        <w:t>Статья 10.</w:t>
      </w:r>
      <w:r w:rsidRPr="00276120">
        <w:rPr>
          <w:rFonts w:cs="Times New Roman"/>
          <w:color w:val="auto"/>
          <w:sz w:val="28"/>
          <w:szCs w:val="28"/>
        </w:rPr>
        <w:t xml:space="preserve"> Государственный (национальный) классификатор технико-экономической </w:t>
      </w:r>
      <w:r w:rsidR="00331BDC" w:rsidRPr="00276120">
        <w:rPr>
          <w:rFonts w:cs="Times New Roman"/>
          <w:color w:val="auto"/>
          <w:sz w:val="28"/>
          <w:szCs w:val="28"/>
        </w:rPr>
        <w:t xml:space="preserve">и социальной </w:t>
      </w:r>
      <w:r w:rsidRPr="00276120">
        <w:rPr>
          <w:rFonts w:cs="Times New Roman"/>
          <w:color w:val="auto"/>
          <w:sz w:val="28"/>
          <w:szCs w:val="28"/>
        </w:rPr>
        <w:t>информации</w:t>
      </w:r>
      <w:bookmarkEnd w:id="52"/>
      <w:bookmarkEnd w:id="53"/>
      <w:bookmarkEnd w:id="54"/>
      <w:bookmarkEnd w:id="55"/>
      <w:r w:rsidRPr="00276120">
        <w:rPr>
          <w:rFonts w:cs="Times New Roman"/>
          <w:color w:val="auto"/>
          <w:sz w:val="28"/>
          <w:szCs w:val="28"/>
        </w:rPr>
        <w:t xml:space="preserve"> </w:t>
      </w:r>
    </w:p>
    <w:p w14:paraId="7A01F3CE" w14:textId="77777777" w:rsidR="0059625A" w:rsidRPr="00C45678" w:rsidRDefault="0059625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06ADE" w:rsidRPr="00C45678">
        <w:rPr>
          <w:rFonts w:ascii="Times New Roman" w:hAnsi="Times New Roman" w:cs="Times New Roman"/>
          <w:sz w:val="28"/>
          <w:szCs w:val="28"/>
        </w:rPr>
        <w:t xml:space="preserve">Государственный (национальный) классификатор </w:t>
      </w:r>
      <w:r w:rsidR="00EC3383" w:rsidRPr="00EC3383">
        <w:rPr>
          <w:rFonts w:ascii="Times New Roman" w:hAnsi="Times New Roman" w:cs="Times New Roman"/>
          <w:sz w:val="28"/>
          <w:szCs w:val="28"/>
        </w:rPr>
        <w:t xml:space="preserve">технико-экономической и социальной информации </w:t>
      </w:r>
      <w:r w:rsidR="00EC3383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EC3383" w:rsidRPr="0059625A">
        <w:rPr>
          <w:rFonts w:ascii="Times New Roman" w:hAnsi="Times New Roman" w:cs="Times New Roman"/>
          <w:sz w:val="28"/>
          <w:szCs w:val="28"/>
        </w:rPr>
        <w:t>—</w:t>
      </w:r>
      <w:r w:rsidR="00EC3383">
        <w:rPr>
          <w:rFonts w:ascii="Times New Roman" w:hAnsi="Times New Roman" w:cs="Times New Roman"/>
          <w:sz w:val="28"/>
          <w:szCs w:val="28"/>
        </w:rPr>
        <w:t xml:space="preserve"> </w:t>
      </w:r>
      <w:r w:rsidR="00433A40">
        <w:rPr>
          <w:rFonts w:ascii="Times New Roman" w:hAnsi="Times New Roman" w:cs="Times New Roman"/>
          <w:sz w:val="28"/>
          <w:szCs w:val="28"/>
        </w:rPr>
        <w:t>г</w:t>
      </w:r>
      <w:r w:rsidR="00433A40" w:rsidRPr="00433A40">
        <w:rPr>
          <w:rFonts w:ascii="Times New Roman" w:hAnsi="Times New Roman" w:cs="Times New Roman"/>
          <w:sz w:val="28"/>
          <w:szCs w:val="28"/>
        </w:rPr>
        <w:t xml:space="preserve">осударственный (национальный) классификатор </w:t>
      </w:r>
      <w:proofErr w:type="spellStart"/>
      <w:r w:rsidR="009348AA" w:rsidRPr="00C45678">
        <w:rPr>
          <w:rFonts w:ascii="Times New Roman" w:hAnsi="Times New Roman" w:cs="Times New Roman"/>
          <w:sz w:val="28"/>
          <w:szCs w:val="28"/>
        </w:rPr>
        <w:t>ТЭиСИ</w:t>
      </w:r>
      <w:proofErr w:type="spellEnd"/>
      <w:r w:rsidR="00EC3383">
        <w:rPr>
          <w:rFonts w:ascii="Times New Roman" w:hAnsi="Times New Roman" w:cs="Times New Roman"/>
          <w:sz w:val="28"/>
          <w:szCs w:val="28"/>
        </w:rPr>
        <w:t>)</w:t>
      </w:r>
      <w:r w:rsidR="009348AA" w:rsidRPr="00C45678" w:rsidDel="009348AA">
        <w:rPr>
          <w:rFonts w:ascii="Times New Roman" w:hAnsi="Times New Roman" w:cs="Times New Roman"/>
          <w:sz w:val="28"/>
          <w:szCs w:val="28"/>
        </w:rPr>
        <w:t xml:space="preserve"> </w:t>
      </w:r>
      <w:r w:rsidR="00906ADE" w:rsidRPr="00C45678">
        <w:rPr>
          <w:rFonts w:ascii="Times New Roman" w:hAnsi="Times New Roman" w:cs="Times New Roman"/>
          <w:sz w:val="28"/>
          <w:szCs w:val="28"/>
        </w:rPr>
        <w:t xml:space="preserve">разрабатывается в соответствии с законодательством государства </w:t>
      </w:r>
      <w:r w:rsidRPr="0059625A">
        <w:rPr>
          <w:rFonts w:ascii="Times New Roman" w:hAnsi="Times New Roman" w:cs="Times New Roman"/>
          <w:sz w:val="28"/>
          <w:szCs w:val="28"/>
        </w:rPr>
        <w:t>—</w:t>
      </w:r>
      <w:r w:rsidR="00906ADE" w:rsidRPr="00C45678">
        <w:rPr>
          <w:rFonts w:ascii="Times New Roman" w:hAnsi="Times New Roman" w:cs="Times New Roman"/>
          <w:sz w:val="28"/>
          <w:szCs w:val="28"/>
        </w:rPr>
        <w:t xml:space="preserve"> участника 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906ADE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37F331E1" w14:textId="77777777" w:rsidR="0059625A" w:rsidRPr="00C45678" w:rsidRDefault="0059625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Государственный (национальный) классификатор </w:t>
      </w:r>
      <w:proofErr w:type="spellStart"/>
      <w:r w:rsidR="009348AA" w:rsidRPr="00C45678">
        <w:rPr>
          <w:rFonts w:ascii="Times New Roman" w:hAnsi="Times New Roman" w:cs="Times New Roman"/>
          <w:sz w:val="28"/>
          <w:szCs w:val="28"/>
        </w:rPr>
        <w:t>ТЭиСИ</w:t>
      </w:r>
      <w:proofErr w:type="spellEnd"/>
      <w:r w:rsidR="009348AA" w:rsidRPr="00C45678" w:rsidDel="009348AA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утверждается</w:t>
      </w:r>
      <w:bookmarkStart w:id="56" w:name="_Hlk179292372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национальными органами по стандартизации </w:t>
      </w:r>
      <w:r w:rsidR="00906ADE" w:rsidRPr="00C45678">
        <w:rPr>
          <w:rFonts w:ascii="Times New Roman" w:hAnsi="Times New Roman" w:cs="Times New Roman"/>
          <w:sz w:val="28"/>
          <w:szCs w:val="28"/>
        </w:rPr>
        <w:t xml:space="preserve">или </w:t>
      </w:r>
      <w:r w:rsidR="00AA5145" w:rsidRPr="00C45678">
        <w:rPr>
          <w:rFonts w:ascii="Times New Roman" w:hAnsi="Times New Roman" w:cs="Times New Roman"/>
          <w:sz w:val="28"/>
          <w:szCs w:val="28"/>
        </w:rPr>
        <w:t xml:space="preserve">иными уполномоченными государственными органами </w:t>
      </w:r>
      <w:bookmarkStart w:id="57" w:name="_Hlk207095899"/>
      <w:r w:rsidR="00DD70F3" w:rsidRPr="00C45678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C45678">
        <w:rPr>
          <w:rFonts w:ascii="Times New Roman" w:hAnsi="Times New Roman" w:cs="Times New Roman"/>
          <w:sz w:val="28"/>
          <w:szCs w:val="28"/>
        </w:rPr>
        <w:t>—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 участников </w:t>
      </w:r>
      <w:bookmarkEnd w:id="57"/>
      <w:r w:rsidR="006D2205" w:rsidRPr="00C45678">
        <w:rPr>
          <w:rFonts w:ascii="Times New Roman" w:hAnsi="Times New Roman" w:cs="Times New Roman"/>
          <w:sz w:val="28"/>
          <w:szCs w:val="28"/>
        </w:rPr>
        <w:t>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bookmarkEnd w:id="56"/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  <w:r w:rsidRPr="00C456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CD4AF3" w14:textId="77777777" w:rsidR="0059625A" w:rsidRPr="00C45678" w:rsidRDefault="0059625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8" w:name="_Hlk207093141"/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Государственные (национальные) классификаторы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ТЭ</w:t>
      </w:r>
      <w:r w:rsidR="00DD70F3" w:rsidRPr="00C45678">
        <w:rPr>
          <w:rFonts w:ascii="Times New Roman" w:hAnsi="Times New Roman" w:cs="Times New Roman"/>
          <w:sz w:val="28"/>
          <w:szCs w:val="28"/>
        </w:rPr>
        <w:t>иС</w:t>
      </w:r>
      <w:r w:rsidR="006D2205" w:rsidRPr="00C4567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вводятся в действие после их государственной регистрации национальными органами по стандартизации 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59625A">
        <w:rPr>
          <w:rFonts w:ascii="Times New Roman" w:hAnsi="Times New Roman" w:cs="Times New Roman"/>
          <w:sz w:val="28"/>
          <w:szCs w:val="28"/>
        </w:rPr>
        <w:t>—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6D2205" w:rsidRPr="00C45678">
        <w:rPr>
          <w:rFonts w:ascii="Times New Roman" w:hAnsi="Times New Roman" w:cs="Times New Roman"/>
          <w:sz w:val="28"/>
          <w:szCs w:val="28"/>
        </w:rPr>
        <w:t>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</w:p>
    <w:bookmarkEnd w:id="58"/>
    <w:p w14:paraId="69C10752" w14:textId="77777777" w:rsidR="006D2205" w:rsidRPr="00C45678" w:rsidRDefault="0059625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Порядок разработки, принятия, введения в действие, применения и ведения государственных (национальных) классификаторов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ТЭ</w:t>
      </w:r>
      <w:r w:rsidR="00DD70F3" w:rsidRPr="00C45678">
        <w:rPr>
          <w:rFonts w:ascii="Times New Roman" w:hAnsi="Times New Roman" w:cs="Times New Roman"/>
          <w:sz w:val="28"/>
          <w:szCs w:val="28"/>
        </w:rPr>
        <w:t>иС</w:t>
      </w:r>
      <w:r w:rsidR="006D2205" w:rsidRPr="00C4567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устанавливается национальными органами по стандартизации 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="00D96431" w:rsidRPr="00D96431">
        <w:rPr>
          <w:rFonts w:ascii="Times New Roman" w:hAnsi="Times New Roman" w:cs="Times New Roman"/>
          <w:sz w:val="28"/>
          <w:szCs w:val="28"/>
        </w:rPr>
        <w:t>—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6D2205" w:rsidRPr="00C45678">
        <w:rPr>
          <w:rFonts w:ascii="Times New Roman" w:hAnsi="Times New Roman" w:cs="Times New Roman"/>
          <w:sz w:val="28"/>
          <w:szCs w:val="28"/>
        </w:rPr>
        <w:t>С</w:t>
      </w:r>
      <w:r w:rsidR="00D96431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  <w:r w:rsidR="009348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42B3BA" w14:textId="77777777" w:rsidR="005A2E41" w:rsidRPr="00276120" w:rsidRDefault="005A2E41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F59F5D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59" w:name="_Toc179210486"/>
      <w:bookmarkStart w:id="60" w:name="_Toc179314012"/>
      <w:bookmarkStart w:id="61" w:name="_Toc203477517"/>
      <w:bookmarkStart w:id="62" w:name="_Toc207104839"/>
      <w:r w:rsidRPr="00C45678">
        <w:rPr>
          <w:rFonts w:cs="Times New Roman"/>
          <w:b w:val="0"/>
          <w:color w:val="auto"/>
          <w:sz w:val="28"/>
          <w:szCs w:val="28"/>
        </w:rPr>
        <w:t>Статья 11.</w:t>
      </w:r>
      <w:r w:rsidRPr="00276120">
        <w:rPr>
          <w:rFonts w:cs="Times New Roman"/>
          <w:color w:val="auto"/>
          <w:sz w:val="28"/>
          <w:szCs w:val="28"/>
        </w:rPr>
        <w:t xml:space="preserve"> Стандарт организаци</w:t>
      </w:r>
      <w:bookmarkEnd w:id="59"/>
      <w:r w:rsidRPr="00276120">
        <w:rPr>
          <w:rFonts w:cs="Times New Roman"/>
          <w:color w:val="auto"/>
          <w:sz w:val="28"/>
          <w:szCs w:val="28"/>
        </w:rPr>
        <w:t>и</w:t>
      </w:r>
      <w:bookmarkEnd w:id="60"/>
      <w:bookmarkEnd w:id="61"/>
      <w:bookmarkEnd w:id="62"/>
    </w:p>
    <w:p w14:paraId="53EFA6D9" w14:textId="77777777" w:rsidR="0059625A" w:rsidRPr="00C45678" w:rsidRDefault="0059625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Стандарт организации разрабатывается и утверждается </w:t>
      </w:r>
      <w:bookmarkStart w:id="63" w:name="_Hlk179292775"/>
      <w:r w:rsidR="00C8511C" w:rsidRPr="00C45678">
        <w:rPr>
          <w:rFonts w:ascii="Times New Roman" w:hAnsi="Times New Roman" w:cs="Times New Roman"/>
          <w:sz w:val="28"/>
          <w:szCs w:val="28"/>
        </w:rPr>
        <w:t>юридическим лицом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</w:t>
      </w:r>
      <w:bookmarkEnd w:id="63"/>
      <w:r w:rsidR="00C8511C" w:rsidRPr="00C45678">
        <w:rPr>
          <w:rFonts w:ascii="Times New Roman" w:hAnsi="Times New Roman" w:cs="Times New Roman"/>
          <w:sz w:val="28"/>
          <w:szCs w:val="28"/>
        </w:rPr>
        <w:t xml:space="preserve">или индивидуальным предпринимателем </w:t>
      </w:r>
      <w:r w:rsidR="006D2205" w:rsidRPr="00C45678">
        <w:rPr>
          <w:rFonts w:ascii="Times New Roman" w:hAnsi="Times New Roman" w:cs="Times New Roman"/>
          <w:sz w:val="28"/>
          <w:szCs w:val="28"/>
        </w:rPr>
        <w:t>самостоятельно, исходя из необходимости применения</w:t>
      </w:r>
      <w:r w:rsidR="009348AA">
        <w:rPr>
          <w:rFonts w:ascii="Times New Roman" w:hAnsi="Times New Roman" w:cs="Times New Roman"/>
          <w:sz w:val="28"/>
          <w:szCs w:val="28"/>
        </w:rPr>
        <w:t xml:space="preserve"> такого стандарта</w:t>
      </w:r>
      <w:r w:rsidR="006D2205" w:rsidRPr="00C45678">
        <w:rPr>
          <w:rFonts w:ascii="Times New Roman" w:hAnsi="Times New Roman" w:cs="Times New Roman"/>
          <w:sz w:val="28"/>
          <w:szCs w:val="28"/>
        </w:rPr>
        <w:t>, обусловленной сферой деятельности</w:t>
      </w:r>
      <w:r w:rsidR="009348AA">
        <w:rPr>
          <w:rFonts w:ascii="Times New Roman" w:hAnsi="Times New Roman" w:cs="Times New Roman"/>
          <w:sz w:val="28"/>
          <w:szCs w:val="28"/>
        </w:rPr>
        <w:t xml:space="preserve"> данного юридического лица или индивидуального</w:t>
      </w:r>
      <w:r w:rsidR="009348AA" w:rsidRPr="00C45678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9348AA">
        <w:rPr>
          <w:rFonts w:ascii="Times New Roman" w:hAnsi="Times New Roman" w:cs="Times New Roman"/>
          <w:sz w:val="28"/>
          <w:szCs w:val="28"/>
        </w:rPr>
        <w:t>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а также в целях совершенствования организации </w:t>
      </w:r>
      <w:r w:rsidR="009348AA">
        <w:rPr>
          <w:rFonts w:ascii="Times New Roman" w:hAnsi="Times New Roman" w:cs="Times New Roman"/>
          <w:sz w:val="28"/>
          <w:szCs w:val="28"/>
        </w:rPr>
        <w:t>производства</w:t>
      </w:r>
      <w:r w:rsidR="009348AA" w:rsidRPr="009348AA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и управления </w:t>
      </w:r>
      <w:r w:rsidR="009348AA">
        <w:rPr>
          <w:rFonts w:ascii="Times New Roman" w:hAnsi="Times New Roman" w:cs="Times New Roman"/>
          <w:sz w:val="28"/>
          <w:szCs w:val="28"/>
        </w:rPr>
        <w:t>и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м. </w:t>
      </w:r>
    </w:p>
    <w:p w14:paraId="2BE0BA9C" w14:textId="77777777" w:rsidR="0059625A" w:rsidRPr="00C45678" w:rsidRDefault="0059625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Порядок разработки, утверждения, учета, изменения и отмены стандартов организаций устанавливается </w:t>
      </w:r>
      <w:r w:rsidR="00C8511C" w:rsidRPr="00C45678">
        <w:rPr>
          <w:rFonts w:ascii="Times New Roman" w:hAnsi="Times New Roman" w:cs="Times New Roman"/>
          <w:sz w:val="28"/>
          <w:szCs w:val="28"/>
        </w:rPr>
        <w:t>юридическим лицом или индивидуальным предпринимателем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самостоятельно.</w:t>
      </w:r>
    </w:p>
    <w:p w14:paraId="6763BC19" w14:textId="77777777" w:rsidR="0059625A" w:rsidRPr="00C45678" w:rsidRDefault="0059625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Требования стандартов организаций не должны противоречить требованиям государственных (национальных) стандартов. </w:t>
      </w:r>
    </w:p>
    <w:p w14:paraId="78340B95" w14:textId="77777777" w:rsidR="006D2205" w:rsidRPr="00C45678" w:rsidRDefault="0059625A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Ответственность за соответствие требований стандартов организаций требованиям государственных (национальных) 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стандартов </w:t>
      </w:r>
      <w:r w:rsidR="006D2205" w:rsidRPr="00C45678">
        <w:rPr>
          <w:rFonts w:ascii="Times New Roman" w:hAnsi="Times New Roman" w:cs="Times New Roman"/>
          <w:sz w:val="28"/>
          <w:szCs w:val="28"/>
        </w:rPr>
        <w:t>нес</w:t>
      </w:r>
      <w:r w:rsidR="00C8511C" w:rsidRPr="00C45678">
        <w:rPr>
          <w:rFonts w:ascii="Times New Roman" w:hAnsi="Times New Roman" w:cs="Times New Roman"/>
          <w:sz w:val="28"/>
          <w:szCs w:val="28"/>
        </w:rPr>
        <w:t>у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т </w:t>
      </w:r>
      <w:r w:rsidR="006D2205" w:rsidRPr="00C45678">
        <w:rPr>
          <w:rFonts w:ascii="Times New Roman" w:hAnsi="Times New Roman" w:cs="Times New Roman"/>
          <w:sz w:val="28"/>
          <w:szCs w:val="28"/>
        </w:rPr>
        <w:lastRenderedPageBreak/>
        <w:t xml:space="preserve">утвердившие </w:t>
      </w:r>
      <w:r w:rsidR="009348AA">
        <w:rPr>
          <w:rFonts w:ascii="Times New Roman" w:hAnsi="Times New Roman" w:cs="Times New Roman"/>
          <w:sz w:val="28"/>
          <w:szCs w:val="28"/>
        </w:rPr>
        <w:t>стандарты</w:t>
      </w:r>
      <w:r w:rsidR="009348AA" w:rsidRPr="009348AA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</w:t>
      </w:r>
      <w:r w:rsidR="00C8511C" w:rsidRPr="00C45678">
        <w:rPr>
          <w:rFonts w:ascii="Times New Roman" w:hAnsi="Times New Roman" w:cs="Times New Roman"/>
          <w:sz w:val="28"/>
          <w:szCs w:val="28"/>
        </w:rPr>
        <w:t>юридическ</w:t>
      </w:r>
      <w:r w:rsidR="009348AA">
        <w:rPr>
          <w:rFonts w:ascii="Times New Roman" w:hAnsi="Times New Roman" w:cs="Times New Roman"/>
          <w:sz w:val="28"/>
          <w:szCs w:val="28"/>
        </w:rPr>
        <w:t>ие</w:t>
      </w:r>
      <w:r w:rsidR="00C8511C" w:rsidRPr="00C45678">
        <w:rPr>
          <w:rFonts w:ascii="Times New Roman" w:hAnsi="Times New Roman" w:cs="Times New Roman"/>
          <w:sz w:val="28"/>
          <w:szCs w:val="28"/>
        </w:rPr>
        <w:t xml:space="preserve"> лиц</w:t>
      </w:r>
      <w:r w:rsidR="009348AA">
        <w:rPr>
          <w:rFonts w:ascii="Times New Roman" w:hAnsi="Times New Roman" w:cs="Times New Roman"/>
          <w:sz w:val="28"/>
          <w:szCs w:val="28"/>
        </w:rPr>
        <w:t>а</w:t>
      </w:r>
      <w:r w:rsidR="00C8511C" w:rsidRPr="00C45678">
        <w:rPr>
          <w:rFonts w:ascii="Times New Roman" w:hAnsi="Times New Roman" w:cs="Times New Roman"/>
          <w:sz w:val="28"/>
          <w:szCs w:val="28"/>
        </w:rPr>
        <w:t xml:space="preserve"> или индивидуальны</w:t>
      </w:r>
      <w:r w:rsidR="009348AA">
        <w:rPr>
          <w:rFonts w:ascii="Times New Roman" w:hAnsi="Times New Roman" w:cs="Times New Roman"/>
          <w:sz w:val="28"/>
          <w:szCs w:val="28"/>
        </w:rPr>
        <w:t>е</w:t>
      </w:r>
      <w:r w:rsidR="00C8511C" w:rsidRPr="00C45678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9348AA">
        <w:rPr>
          <w:rFonts w:ascii="Times New Roman" w:hAnsi="Times New Roman" w:cs="Times New Roman"/>
          <w:sz w:val="28"/>
          <w:szCs w:val="28"/>
        </w:rPr>
        <w:t>и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7FAD40AC" w14:textId="77777777" w:rsidR="005A2E41" w:rsidRPr="00276120" w:rsidRDefault="005A2E41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96F5E7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64" w:name="_Toc179210487"/>
      <w:bookmarkStart w:id="65" w:name="_Toc179314013"/>
      <w:bookmarkStart w:id="66" w:name="_Toc203477518"/>
      <w:bookmarkStart w:id="67" w:name="_Toc207104840"/>
      <w:r w:rsidRPr="00C45678">
        <w:rPr>
          <w:rFonts w:cs="Times New Roman"/>
          <w:b w:val="0"/>
          <w:color w:val="auto"/>
          <w:sz w:val="28"/>
          <w:szCs w:val="28"/>
        </w:rPr>
        <w:t>Статья 12.</w:t>
      </w:r>
      <w:r w:rsidRPr="00276120">
        <w:rPr>
          <w:rFonts w:cs="Times New Roman"/>
          <w:color w:val="auto"/>
          <w:sz w:val="28"/>
          <w:szCs w:val="28"/>
        </w:rPr>
        <w:t xml:space="preserve"> Правила и рекомендации </w:t>
      </w:r>
      <w:r w:rsidR="009C680A">
        <w:rPr>
          <w:rFonts w:cs="Times New Roman"/>
          <w:color w:val="auto"/>
          <w:sz w:val="28"/>
          <w:szCs w:val="28"/>
        </w:rPr>
        <w:t>в области</w:t>
      </w:r>
      <w:r w:rsidRPr="00276120">
        <w:rPr>
          <w:rFonts w:cs="Times New Roman"/>
          <w:color w:val="auto"/>
          <w:sz w:val="28"/>
          <w:szCs w:val="28"/>
        </w:rPr>
        <w:t xml:space="preserve"> стандартизации</w:t>
      </w:r>
      <w:bookmarkEnd w:id="64"/>
      <w:bookmarkEnd w:id="65"/>
      <w:bookmarkEnd w:id="66"/>
      <w:bookmarkEnd w:id="67"/>
    </w:p>
    <w:p w14:paraId="1E647CA8" w14:textId="77777777" w:rsidR="0059625A" w:rsidRPr="00C45678" w:rsidRDefault="003638CD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Правила и рекомендации </w:t>
      </w:r>
      <w:r w:rsidR="009C680A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стандартизации, в том числе содержащие технические правила и (или) описание процессов проектирования (включая изыскания), производства, строительства, монтажа, наладки, эксплуатации, хранения, перевозки, реализации и утилизации продукции, разрабатываются в целях предварительной проверки на практике отдельных положений организационного и методического характера применительно к соответствующему объекту стандартизации в порядке, установленном национальными органами по стандартизации </w:t>
      </w:r>
      <w:bookmarkStart w:id="68" w:name="_Hlk179294081"/>
      <w:r w:rsidR="006D2205" w:rsidRPr="00C45678">
        <w:rPr>
          <w:rFonts w:ascii="Times New Roman" w:hAnsi="Times New Roman" w:cs="Times New Roman"/>
          <w:sz w:val="28"/>
          <w:szCs w:val="28"/>
        </w:rPr>
        <w:t>государств</w:t>
      </w:r>
      <w:r w:rsidR="006D16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164C" w:rsidRPr="006D164C">
        <w:rPr>
          <w:rFonts w:ascii="Times New Roman" w:hAnsi="Times New Roman" w:cs="Times New Roman"/>
          <w:sz w:val="28"/>
          <w:szCs w:val="28"/>
        </w:rPr>
        <w:t>—</w:t>
      </w:r>
      <w:r w:rsidR="006D2205" w:rsidRPr="00C4567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6D2205" w:rsidRPr="00C45678">
        <w:rPr>
          <w:rFonts w:ascii="Times New Roman" w:hAnsi="Times New Roman" w:cs="Times New Roman"/>
          <w:sz w:val="28"/>
          <w:szCs w:val="28"/>
        </w:rPr>
        <w:t>частников С</w:t>
      </w:r>
      <w:r w:rsidR="006D164C">
        <w:rPr>
          <w:rFonts w:ascii="Times New Roman" w:hAnsi="Times New Roman" w:cs="Times New Roman"/>
          <w:sz w:val="28"/>
          <w:szCs w:val="28"/>
        </w:rPr>
        <w:t>НГ</w:t>
      </w:r>
      <w:bookmarkEnd w:id="68"/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  <w:r w:rsidR="006D164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0EF56D" w14:textId="77777777" w:rsidR="006D2205" w:rsidRPr="00C45678" w:rsidRDefault="003638CD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Правила и рекомендации </w:t>
      </w:r>
      <w:r w:rsidR="009C680A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6D2205" w:rsidRPr="00C45678">
        <w:rPr>
          <w:rFonts w:ascii="Times New Roman" w:hAnsi="Times New Roman" w:cs="Times New Roman"/>
          <w:sz w:val="28"/>
          <w:szCs w:val="28"/>
        </w:rPr>
        <w:t>стандартизации не должны противоречить положениям государственных (национальных) стандартов.</w:t>
      </w:r>
    </w:p>
    <w:p w14:paraId="28EA1983" w14:textId="77777777" w:rsidR="005A2E41" w:rsidRPr="00276120" w:rsidRDefault="005A2E41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E171EF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69" w:name="_Toc179210488"/>
      <w:bookmarkStart w:id="70" w:name="_Toc179314014"/>
      <w:bookmarkStart w:id="71" w:name="_Toc203477519"/>
      <w:bookmarkStart w:id="72" w:name="_Toc207104841"/>
      <w:r w:rsidRPr="00C45678">
        <w:rPr>
          <w:rFonts w:cs="Times New Roman"/>
          <w:b w:val="0"/>
          <w:color w:val="auto"/>
          <w:sz w:val="28"/>
          <w:szCs w:val="28"/>
        </w:rPr>
        <w:t>Статья 13.</w:t>
      </w:r>
      <w:r w:rsidRPr="00276120">
        <w:rPr>
          <w:rFonts w:cs="Times New Roman"/>
          <w:color w:val="auto"/>
          <w:sz w:val="28"/>
          <w:szCs w:val="28"/>
        </w:rPr>
        <w:t xml:space="preserve"> </w:t>
      </w:r>
      <w:bookmarkEnd w:id="69"/>
      <w:bookmarkEnd w:id="70"/>
      <w:bookmarkEnd w:id="71"/>
      <w:r w:rsidR="00DD70F3" w:rsidRPr="00276120">
        <w:rPr>
          <w:rFonts w:cs="Times New Roman"/>
          <w:color w:val="auto"/>
          <w:sz w:val="28"/>
          <w:szCs w:val="28"/>
        </w:rPr>
        <w:t xml:space="preserve">Разработка и распространение государственных (национальных) стандартов и классификаторов </w:t>
      </w:r>
      <w:proofErr w:type="spellStart"/>
      <w:r w:rsidR="009C680A" w:rsidRPr="009C680A">
        <w:rPr>
          <w:rFonts w:cs="Times New Roman"/>
          <w:color w:val="auto"/>
          <w:sz w:val="28"/>
          <w:szCs w:val="28"/>
        </w:rPr>
        <w:t>ТЭиСИ</w:t>
      </w:r>
      <w:bookmarkEnd w:id="72"/>
      <w:proofErr w:type="spellEnd"/>
    </w:p>
    <w:p w14:paraId="5EDCB244" w14:textId="77777777" w:rsidR="006D2205" w:rsidRPr="00C45678" w:rsidRDefault="003638CD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Официальная информация о разрабатываемых и принятых государственных (национальных) стандартах, государственных 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(национальных)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классификаторах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ТЭ</w:t>
      </w:r>
      <w:r w:rsidR="00DD70F3" w:rsidRPr="00C45678">
        <w:rPr>
          <w:rFonts w:ascii="Times New Roman" w:hAnsi="Times New Roman" w:cs="Times New Roman"/>
          <w:sz w:val="28"/>
          <w:szCs w:val="28"/>
        </w:rPr>
        <w:t>иС</w:t>
      </w:r>
      <w:r w:rsidR="006D2205" w:rsidRPr="00C4567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а также сами государственные (национальные) стандарты и государственные 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(национальные)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классификаторы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ТЭ</w:t>
      </w:r>
      <w:r w:rsidR="00DD70F3" w:rsidRPr="00C45678">
        <w:rPr>
          <w:rFonts w:ascii="Times New Roman" w:hAnsi="Times New Roman" w:cs="Times New Roman"/>
          <w:sz w:val="28"/>
          <w:szCs w:val="28"/>
        </w:rPr>
        <w:t>иС</w:t>
      </w:r>
      <w:r w:rsidR="006D2205" w:rsidRPr="00C4567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должны быть доступны для пользователей, в том числе зарубежных, в той части, в которой они не составляют государственн</w:t>
      </w:r>
      <w:r w:rsidR="009348AA">
        <w:rPr>
          <w:rFonts w:ascii="Times New Roman" w:hAnsi="Times New Roman" w:cs="Times New Roman"/>
          <w:sz w:val="28"/>
          <w:szCs w:val="28"/>
        </w:rPr>
        <w:t>ую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тайн</w:t>
      </w:r>
      <w:r w:rsidR="009348AA">
        <w:rPr>
          <w:rFonts w:ascii="Times New Roman" w:hAnsi="Times New Roman" w:cs="Times New Roman"/>
          <w:sz w:val="28"/>
          <w:szCs w:val="28"/>
        </w:rPr>
        <w:t>у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  <w:r w:rsidR="009C68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AFCFBE" w14:textId="77777777" w:rsidR="003638CD" w:rsidRPr="00C45678" w:rsidRDefault="003638CD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Исключительное право официального опубликования в установленном порядке применяемых международных, </w:t>
      </w:r>
      <w:r w:rsidR="00DD70F3" w:rsidRPr="00C45678">
        <w:rPr>
          <w:rFonts w:ascii="Times New Roman" w:hAnsi="Times New Roman" w:cs="Times New Roman"/>
          <w:sz w:val="28"/>
          <w:szCs w:val="28"/>
        </w:rPr>
        <w:t>государственных (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национальных) стандартов и государственных (национальных) классификаторов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ТЭ</w:t>
      </w:r>
      <w:r w:rsidR="00DD70F3" w:rsidRPr="00C45678">
        <w:rPr>
          <w:rFonts w:ascii="Times New Roman" w:hAnsi="Times New Roman" w:cs="Times New Roman"/>
          <w:sz w:val="28"/>
          <w:szCs w:val="28"/>
        </w:rPr>
        <w:t>иС</w:t>
      </w:r>
      <w:r w:rsidR="006D2205" w:rsidRPr="00C4567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принадлежит государственным органам управления, принявшим эти нормативные документы по стандартизации, если иное не предусмотрено национальным законодательством </w:t>
      </w:r>
      <w:bookmarkStart w:id="73" w:name="_Hlk207096193"/>
      <w:r w:rsidR="00D663F4" w:rsidRPr="00C45678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3638CD">
        <w:rPr>
          <w:rFonts w:ascii="Times New Roman" w:hAnsi="Times New Roman" w:cs="Times New Roman"/>
          <w:sz w:val="28"/>
          <w:szCs w:val="28"/>
        </w:rPr>
        <w:t>—</w:t>
      </w:r>
      <w:r w:rsidR="00D663F4" w:rsidRPr="00C45678">
        <w:rPr>
          <w:rFonts w:ascii="Times New Roman" w:hAnsi="Times New Roman" w:cs="Times New Roman"/>
          <w:sz w:val="28"/>
          <w:szCs w:val="28"/>
        </w:rPr>
        <w:t xml:space="preserve"> участников </w:t>
      </w:r>
      <w:bookmarkEnd w:id="73"/>
      <w:r w:rsidR="006D2205" w:rsidRPr="00C45678">
        <w:rPr>
          <w:rFonts w:ascii="Times New Roman" w:hAnsi="Times New Roman" w:cs="Times New Roman"/>
          <w:sz w:val="28"/>
          <w:szCs w:val="28"/>
        </w:rPr>
        <w:t>С</w:t>
      </w:r>
      <w:r w:rsidR="006D164C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1AC17B3A" w14:textId="77777777" w:rsidR="006D2205" w:rsidRPr="00C45678" w:rsidRDefault="003638CD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Порядок опубликования государственных (национальных) стандартов и государственных (национальных) классификаторов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ТЭ</w:t>
      </w:r>
      <w:r w:rsidR="00DD70F3" w:rsidRPr="00C45678">
        <w:rPr>
          <w:rFonts w:ascii="Times New Roman" w:hAnsi="Times New Roman" w:cs="Times New Roman"/>
          <w:sz w:val="28"/>
          <w:szCs w:val="28"/>
        </w:rPr>
        <w:t>иС</w:t>
      </w:r>
      <w:r w:rsidR="006D2205" w:rsidRPr="00C4567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определяется национальным органом по стандартизации государства</w:t>
      </w:r>
      <w:r w:rsidRPr="00C45678">
        <w:rPr>
          <w:rFonts w:ascii="Times New Roman" w:hAnsi="Times New Roman" w:cs="Times New Roman"/>
          <w:sz w:val="28"/>
          <w:szCs w:val="28"/>
        </w:rPr>
        <w:t xml:space="preserve"> </w:t>
      </w:r>
      <w:r w:rsidR="008A5A94" w:rsidRPr="00C45678">
        <w:rPr>
          <w:rFonts w:ascii="Times New Roman" w:hAnsi="Times New Roman" w:cs="Times New Roman"/>
          <w:sz w:val="28"/>
          <w:szCs w:val="28"/>
        </w:rPr>
        <w:t>— у</w:t>
      </w:r>
      <w:r w:rsidR="006D2205" w:rsidRPr="00C45678">
        <w:rPr>
          <w:rFonts w:ascii="Times New Roman" w:hAnsi="Times New Roman" w:cs="Times New Roman"/>
          <w:sz w:val="28"/>
          <w:szCs w:val="28"/>
        </w:rPr>
        <w:t>частника С</w:t>
      </w:r>
      <w:r w:rsidR="006D164C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  <w:r w:rsidRPr="00C456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A11353" w14:textId="77777777" w:rsidR="005A2E41" w:rsidRPr="00276120" w:rsidRDefault="005A2E41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6F13EB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74" w:name="_Toc179210489"/>
      <w:bookmarkStart w:id="75" w:name="_Toc179314015"/>
      <w:bookmarkStart w:id="76" w:name="_Toc203477520"/>
      <w:bookmarkStart w:id="77" w:name="_Toc207104842"/>
      <w:r w:rsidRPr="00C45678">
        <w:rPr>
          <w:rFonts w:cs="Times New Roman"/>
          <w:b w:val="0"/>
          <w:color w:val="auto"/>
          <w:sz w:val="28"/>
          <w:szCs w:val="28"/>
        </w:rPr>
        <w:t>Статья 14.</w:t>
      </w:r>
      <w:r w:rsidRPr="00276120">
        <w:rPr>
          <w:rFonts w:cs="Times New Roman"/>
          <w:color w:val="auto"/>
          <w:sz w:val="28"/>
          <w:szCs w:val="28"/>
        </w:rPr>
        <w:t xml:space="preserve"> Общие правила применения документов по стандартизации</w:t>
      </w:r>
      <w:bookmarkEnd w:id="74"/>
      <w:bookmarkEnd w:id="75"/>
      <w:bookmarkEnd w:id="76"/>
      <w:bookmarkEnd w:id="77"/>
    </w:p>
    <w:p w14:paraId="695C041F" w14:textId="77777777" w:rsidR="006D164C" w:rsidRPr="00D70FA8" w:rsidRDefault="006D164C" w:rsidP="00D7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6D2205" w:rsidRPr="00D70FA8">
        <w:rPr>
          <w:rFonts w:ascii="Times New Roman" w:hAnsi="Times New Roman" w:cs="Times New Roman"/>
          <w:sz w:val="28"/>
          <w:szCs w:val="28"/>
        </w:rPr>
        <w:t xml:space="preserve">Документы по стандартизации применяются на добровольной основе государственными органами власти, </w:t>
      </w:r>
      <w:r w:rsidR="00DD70F3" w:rsidRPr="00D70FA8">
        <w:rPr>
          <w:rFonts w:ascii="Times New Roman" w:hAnsi="Times New Roman" w:cs="Times New Roman"/>
          <w:sz w:val="28"/>
          <w:szCs w:val="28"/>
        </w:rPr>
        <w:t>юридическими лицами и индивидуальными предпринимателями</w:t>
      </w:r>
      <w:r w:rsidR="006D2205" w:rsidRPr="00D70FA8">
        <w:rPr>
          <w:rFonts w:ascii="Times New Roman" w:hAnsi="Times New Roman" w:cs="Times New Roman"/>
          <w:sz w:val="28"/>
          <w:szCs w:val="28"/>
        </w:rPr>
        <w:t xml:space="preserve"> на стадиях разработки, подготовки к производству, изготовления, реализации (поставки, продажи), использования (эксплуатации), хранения, транспортирования и утилизации</w:t>
      </w:r>
      <w:r w:rsidR="00433A40">
        <w:rPr>
          <w:rFonts w:ascii="Times New Roman" w:hAnsi="Times New Roman" w:cs="Times New Roman"/>
          <w:sz w:val="28"/>
          <w:szCs w:val="28"/>
        </w:rPr>
        <w:t xml:space="preserve"> продукции</w:t>
      </w:r>
      <w:r w:rsidR="006D2205" w:rsidRPr="00D70FA8">
        <w:rPr>
          <w:rFonts w:ascii="Times New Roman" w:hAnsi="Times New Roman" w:cs="Times New Roman"/>
          <w:sz w:val="28"/>
          <w:szCs w:val="28"/>
        </w:rPr>
        <w:t xml:space="preserve">, при </w:t>
      </w:r>
      <w:r w:rsidR="006D2205" w:rsidRPr="00D70FA8">
        <w:rPr>
          <w:rFonts w:ascii="Times New Roman" w:hAnsi="Times New Roman" w:cs="Times New Roman"/>
          <w:sz w:val="28"/>
          <w:szCs w:val="28"/>
        </w:rPr>
        <w:lastRenderedPageBreak/>
        <w:t>выполнении работ</w:t>
      </w:r>
      <w:r w:rsidR="00433A40">
        <w:rPr>
          <w:rFonts w:ascii="Times New Roman" w:hAnsi="Times New Roman" w:cs="Times New Roman"/>
          <w:sz w:val="28"/>
          <w:szCs w:val="28"/>
        </w:rPr>
        <w:t xml:space="preserve">, </w:t>
      </w:r>
      <w:r w:rsidR="006D2205" w:rsidRPr="00D70FA8">
        <w:rPr>
          <w:rFonts w:ascii="Times New Roman" w:hAnsi="Times New Roman" w:cs="Times New Roman"/>
          <w:sz w:val="28"/>
          <w:szCs w:val="28"/>
        </w:rPr>
        <w:t>оказании услуг, разработке технической документации (конструкторской, технологической, проектной).</w:t>
      </w:r>
      <w:proofErr w:type="gramEnd"/>
    </w:p>
    <w:p w14:paraId="0A170CBB" w14:textId="77777777" w:rsidR="006D164C" w:rsidRPr="009D5B7D" w:rsidRDefault="006D164C" w:rsidP="00D7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D70FA8">
        <w:rPr>
          <w:rFonts w:ascii="Times New Roman" w:hAnsi="Times New Roman" w:cs="Times New Roman"/>
          <w:sz w:val="28"/>
          <w:szCs w:val="28"/>
        </w:rPr>
        <w:t xml:space="preserve">Государственные (национальные) стандарты и государственные (национальные) классификаторы </w:t>
      </w:r>
      <w:proofErr w:type="spellStart"/>
      <w:r w:rsidR="006D2205" w:rsidRPr="00D70FA8">
        <w:rPr>
          <w:rFonts w:ascii="Times New Roman" w:hAnsi="Times New Roman" w:cs="Times New Roman"/>
          <w:sz w:val="28"/>
          <w:szCs w:val="28"/>
        </w:rPr>
        <w:t>ТЭ</w:t>
      </w:r>
      <w:r w:rsidR="00DD70F3" w:rsidRPr="00D70FA8">
        <w:rPr>
          <w:rFonts w:ascii="Times New Roman" w:hAnsi="Times New Roman" w:cs="Times New Roman"/>
          <w:sz w:val="28"/>
          <w:szCs w:val="28"/>
        </w:rPr>
        <w:t>иС</w:t>
      </w:r>
      <w:r w:rsidR="006D2205" w:rsidRPr="00D70FA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D2205" w:rsidRPr="00D70FA8">
        <w:rPr>
          <w:rFonts w:ascii="Times New Roman" w:hAnsi="Times New Roman" w:cs="Times New Roman"/>
          <w:sz w:val="28"/>
          <w:szCs w:val="28"/>
        </w:rPr>
        <w:t xml:space="preserve"> иностранных государств могут применяться государствами</w:t>
      </w:r>
      <w:r w:rsidR="003638CD" w:rsidRPr="00D70FA8">
        <w:rPr>
          <w:rFonts w:ascii="Times New Roman" w:hAnsi="Times New Roman" w:cs="Times New Roman"/>
          <w:sz w:val="28"/>
          <w:szCs w:val="28"/>
        </w:rPr>
        <w:t xml:space="preserve"> — </w:t>
      </w:r>
      <w:r w:rsidR="006D2205" w:rsidRPr="00D70FA8">
        <w:rPr>
          <w:rFonts w:ascii="Times New Roman" w:hAnsi="Times New Roman" w:cs="Times New Roman"/>
          <w:sz w:val="28"/>
          <w:szCs w:val="28"/>
        </w:rPr>
        <w:t>участниками С</w:t>
      </w:r>
      <w:r w:rsidRPr="00D70FA8">
        <w:rPr>
          <w:rFonts w:ascii="Times New Roman" w:hAnsi="Times New Roman" w:cs="Times New Roman"/>
          <w:sz w:val="28"/>
          <w:szCs w:val="28"/>
        </w:rPr>
        <w:t>НГ</w:t>
      </w:r>
      <w:r w:rsidR="006D2205" w:rsidRPr="00D70FA8">
        <w:rPr>
          <w:rFonts w:ascii="Times New Roman" w:hAnsi="Times New Roman" w:cs="Times New Roman"/>
          <w:sz w:val="28"/>
          <w:szCs w:val="28"/>
        </w:rPr>
        <w:t xml:space="preserve"> в рамках соглашений, меморандумов или </w:t>
      </w:r>
      <w:r w:rsidR="00D33809">
        <w:rPr>
          <w:rFonts w:ascii="Times New Roman" w:hAnsi="Times New Roman" w:cs="Times New Roman"/>
          <w:sz w:val="28"/>
          <w:szCs w:val="28"/>
        </w:rPr>
        <w:t xml:space="preserve">в случае получения </w:t>
      </w:r>
      <w:r w:rsidR="006D2205" w:rsidRPr="00D70FA8">
        <w:rPr>
          <w:rFonts w:ascii="Times New Roman" w:hAnsi="Times New Roman" w:cs="Times New Roman"/>
          <w:sz w:val="28"/>
          <w:szCs w:val="28"/>
        </w:rPr>
        <w:t>соответствующ</w:t>
      </w:r>
      <w:r w:rsidR="00D33809">
        <w:rPr>
          <w:rFonts w:ascii="Times New Roman" w:hAnsi="Times New Roman" w:cs="Times New Roman"/>
          <w:sz w:val="28"/>
          <w:szCs w:val="28"/>
        </w:rPr>
        <w:t>его</w:t>
      </w:r>
      <w:r w:rsidR="006D2205" w:rsidRPr="00D70FA8">
        <w:rPr>
          <w:rFonts w:ascii="Times New Roman" w:hAnsi="Times New Roman" w:cs="Times New Roman"/>
          <w:sz w:val="28"/>
          <w:szCs w:val="28"/>
        </w:rPr>
        <w:t xml:space="preserve"> разрешени</w:t>
      </w:r>
      <w:r w:rsidR="00D33809">
        <w:rPr>
          <w:rFonts w:ascii="Times New Roman" w:hAnsi="Times New Roman" w:cs="Times New Roman"/>
          <w:sz w:val="28"/>
          <w:szCs w:val="28"/>
        </w:rPr>
        <w:t>я</w:t>
      </w:r>
      <w:r w:rsidR="006D2205" w:rsidRPr="00D70FA8">
        <w:rPr>
          <w:rFonts w:ascii="Times New Roman" w:hAnsi="Times New Roman" w:cs="Times New Roman"/>
          <w:sz w:val="28"/>
          <w:szCs w:val="28"/>
        </w:rPr>
        <w:t xml:space="preserve"> от государства, национальный стандарт либо национальный классификатор которого планируется к применению.</w:t>
      </w:r>
      <w:r w:rsidR="003638CD" w:rsidRPr="00D70F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5011E4" w14:textId="77777777" w:rsidR="006D164C" w:rsidRPr="009D5B7D" w:rsidRDefault="006D164C" w:rsidP="00D7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D70FA8">
        <w:rPr>
          <w:rFonts w:ascii="Times New Roman" w:hAnsi="Times New Roman" w:cs="Times New Roman"/>
          <w:sz w:val="28"/>
          <w:szCs w:val="28"/>
        </w:rPr>
        <w:t>Заказчик и исполнитель вправе предусмотреть в договоре условие о</w:t>
      </w:r>
      <w:r w:rsidR="00DD70F3" w:rsidRPr="00D70FA8">
        <w:rPr>
          <w:rFonts w:ascii="Times New Roman" w:hAnsi="Times New Roman" w:cs="Times New Roman"/>
          <w:sz w:val="28"/>
          <w:szCs w:val="28"/>
        </w:rPr>
        <w:t>б обязательном</w:t>
      </w:r>
      <w:r w:rsidR="006D2205" w:rsidRPr="00D70FA8">
        <w:rPr>
          <w:rFonts w:ascii="Times New Roman" w:hAnsi="Times New Roman" w:cs="Times New Roman"/>
          <w:sz w:val="28"/>
          <w:szCs w:val="28"/>
        </w:rPr>
        <w:t xml:space="preserve"> соответствии производимой продукции, выполняемых работ и оказываемых услуг </w:t>
      </w:r>
      <w:r w:rsidR="00DD70F3" w:rsidRPr="00D70FA8">
        <w:rPr>
          <w:rFonts w:ascii="Times New Roman" w:hAnsi="Times New Roman" w:cs="Times New Roman"/>
          <w:sz w:val="28"/>
          <w:szCs w:val="28"/>
        </w:rPr>
        <w:t>положениям</w:t>
      </w:r>
      <w:r w:rsidR="006D2205" w:rsidRPr="00D70FA8">
        <w:rPr>
          <w:rFonts w:ascii="Times New Roman" w:hAnsi="Times New Roman" w:cs="Times New Roman"/>
          <w:sz w:val="28"/>
          <w:szCs w:val="28"/>
        </w:rPr>
        <w:t xml:space="preserve"> государственных (национальных) стандартов</w:t>
      </w:r>
      <w:r w:rsidR="00DD70F3" w:rsidRPr="00D70FA8">
        <w:rPr>
          <w:rFonts w:ascii="Times New Roman" w:hAnsi="Times New Roman" w:cs="Times New Roman"/>
          <w:sz w:val="28"/>
          <w:szCs w:val="28"/>
        </w:rPr>
        <w:t xml:space="preserve"> путем прямой ссылки на них в договоре.</w:t>
      </w:r>
    </w:p>
    <w:p w14:paraId="67CB14E5" w14:textId="77777777" w:rsidR="006D164C" w:rsidRPr="00276120" w:rsidRDefault="006D164C" w:rsidP="009D5B7D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9D5B7D">
        <w:rPr>
          <w:rFonts w:ascii="Times New Roman" w:hAnsi="Times New Roman" w:cs="Times New Roman"/>
          <w:sz w:val="28"/>
          <w:szCs w:val="28"/>
        </w:rPr>
        <w:t>Необходимость применения документов по стандартизации в отношении продукции (услуг), производимой (оказываемых) на территории государства</w:t>
      </w:r>
      <w:r w:rsidR="0059625A" w:rsidRPr="009D5B7D">
        <w:rPr>
          <w:rFonts w:ascii="Times New Roman" w:hAnsi="Times New Roman" w:cs="Times New Roman"/>
          <w:sz w:val="28"/>
          <w:szCs w:val="28"/>
        </w:rPr>
        <w:t xml:space="preserve"> — </w:t>
      </w:r>
      <w:r w:rsidR="006D2205" w:rsidRPr="009D5B7D">
        <w:rPr>
          <w:rFonts w:ascii="Times New Roman" w:hAnsi="Times New Roman" w:cs="Times New Roman"/>
          <w:sz w:val="28"/>
          <w:szCs w:val="28"/>
        </w:rPr>
        <w:t>участника С</w:t>
      </w:r>
      <w:r w:rsidRPr="009D5B7D">
        <w:rPr>
          <w:rFonts w:ascii="Times New Roman" w:hAnsi="Times New Roman" w:cs="Times New Roman"/>
          <w:sz w:val="28"/>
          <w:szCs w:val="28"/>
        </w:rPr>
        <w:t>НГ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, с целью вывоза </w:t>
      </w:r>
      <w:r w:rsidR="00256B16">
        <w:rPr>
          <w:rFonts w:ascii="Times New Roman" w:hAnsi="Times New Roman" w:cs="Times New Roman"/>
          <w:sz w:val="28"/>
          <w:szCs w:val="28"/>
        </w:rPr>
        <w:t xml:space="preserve">такой продукции (таких услуг)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с его территории определяется контрактом (договором), за исключением случаев, установленных </w:t>
      </w:r>
      <w:r w:rsidR="00DD70F3" w:rsidRPr="009D5B7D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bookmarkStart w:id="78" w:name="_Hlk179294649"/>
      <w:r w:rsidR="00DD70F3" w:rsidRPr="009D5B7D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3638CD" w:rsidRPr="009D5B7D">
        <w:rPr>
          <w:rFonts w:ascii="Times New Roman" w:hAnsi="Times New Roman" w:cs="Times New Roman"/>
          <w:sz w:val="28"/>
          <w:szCs w:val="28"/>
        </w:rPr>
        <w:t>—</w:t>
      </w:r>
      <w:r w:rsidR="00DD70F3" w:rsidRPr="009D5B7D">
        <w:rPr>
          <w:rFonts w:ascii="Times New Roman" w:hAnsi="Times New Roman" w:cs="Times New Roman"/>
          <w:sz w:val="28"/>
          <w:szCs w:val="28"/>
        </w:rPr>
        <w:t xml:space="preserve"> участника </w:t>
      </w:r>
      <w:r w:rsidR="006D2205" w:rsidRPr="009D5B7D">
        <w:rPr>
          <w:rFonts w:ascii="Times New Roman" w:hAnsi="Times New Roman" w:cs="Times New Roman"/>
          <w:sz w:val="28"/>
          <w:szCs w:val="28"/>
        </w:rPr>
        <w:t>С</w:t>
      </w:r>
      <w:r w:rsidRPr="009D5B7D">
        <w:rPr>
          <w:rFonts w:ascii="Times New Roman" w:hAnsi="Times New Roman" w:cs="Times New Roman"/>
          <w:sz w:val="28"/>
          <w:szCs w:val="28"/>
        </w:rPr>
        <w:t>НГ</w:t>
      </w:r>
      <w:bookmarkEnd w:id="78"/>
      <w:r w:rsidR="006D2205" w:rsidRPr="009D5B7D">
        <w:rPr>
          <w:rFonts w:ascii="Times New Roman" w:hAnsi="Times New Roman" w:cs="Times New Roman"/>
          <w:sz w:val="28"/>
          <w:szCs w:val="28"/>
        </w:rPr>
        <w:t>.</w:t>
      </w:r>
      <w:r w:rsidR="003638CD" w:rsidRPr="009D5B7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ED7073" w14:textId="77777777" w:rsidR="006D2205" w:rsidRPr="009D5B7D" w:rsidRDefault="006D164C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D2205" w:rsidRPr="009D5B7D">
        <w:rPr>
          <w:rFonts w:ascii="Times New Roman" w:hAnsi="Times New Roman" w:cs="Times New Roman"/>
          <w:sz w:val="28"/>
          <w:szCs w:val="28"/>
        </w:rPr>
        <w:t>Ввоз продукции и услуг на таможенную территорию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5A94" w:rsidRPr="006D164C">
        <w:rPr>
          <w:rFonts w:ascii="Times New Roman" w:hAnsi="Times New Roman" w:cs="Times New Roman"/>
          <w:sz w:val="28"/>
          <w:szCs w:val="28"/>
        </w:rPr>
        <w:t>—</w:t>
      </w:r>
      <w:r w:rsidR="008A5A94" w:rsidRPr="009D5B7D">
        <w:rPr>
          <w:rFonts w:ascii="Times New Roman" w:hAnsi="Times New Roman" w:cs="Times New Roman"/>
          <w:sz w:val="28"/>
          <w:szCs w:val="28"/>
        </w:rPr>
        <w:t xml:space="preserve"> у</w:t>
      </w:r>
      <w:r w:rsidR="006D2205" w:rsidRPr="009D5B7D">
        <w:rPr>
          <w:rFonts w:ascii="Times New Roman" w:hAnsi="Times New Roman" w:cs="Times New Roman"/>
          <w:sz w:val="28"/>
          <w:szCs w:val="28"/>
        </w:rPr>
        <w:t>частника С</w:t>
      </w:r>
      <w:r>
        <w:rPr>
          <w:rFonts w:ascii="Times New Roman" w:hAnsi="Times New Roman" w:cs="Times New Roman"/>
          <w:sz w:val="28"/>
          <w:szCs w:val="28"/>
        </w:rPr>
        <w:t>НГ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, а также подтверждение их соответствия обязательным требованиям </w:t>
      </w:r>
      <w:r w:rsidR="00DD70F3" w:rsidRPr="009D5B7D">
        <w:rPr>
          <w:rFonts w:ascii="Times New Roman" w:hAnsi="Times New Roman" w:cs="Times New Roman"/>
          <w:sz w:val="28"/>
          <w:szCs w:val="28"/>
        </w:rPr>
        <w:t xml:space="preserve">технических регламентов и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государственных (национальных) стандартов осуществляются в порядке, установленном </w:t>
      </w:r>
      <w:r w:rsidR="00DD70F3" w:rsidRPr="009D5B7D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bookmarkStart w:id="79" w:name="_Hlk207096241"/>
      <w:r w:rsidR="00256B16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DD70F3" w:rsidRPr="009D5B7D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3638CD" w:rsidRPr="009D5B7D">
        <w:rPr>
          <w:rFonts w:ascii="Times New Roman" w:hAnsi="Times New Roman" w:cs="Times New Roman"/>
          <w:sz w:val="28"/>
          <w:szCs w:val="28"/>
        </w:rPr>
        <w:t>—</w:t>
      </w:r>
      <w:r w:rsidR="00DD70F3" w:rsidRPr="009D5B7D">
        <w:rPr>
          <w:rFonts w:ascii="Times New Roman" w:hAnsi="Times New Roman" w:cs="Times New Roman"/>
          <w:sz w:val="28"/>
          <w:szCs w:val="28"/>
        </w:rPr>
        <w:t xml:space="preserve"> участника </w:t>
      </w:r>
      <w:bookmarkEnd w:id="79"/>
      <w:r w:rsidR="006D2205" w:rsidRPr="009D5B7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НГ</w:t>
      </w:r>
      <w:r w:rsidR="006D2205" w:rsidRPr="009D5B7D">
        <w:rPr>
          <w:rFonts w:ascii="Times New Roman" w:hAnsi="Times New Roman" w:cs="Times New Roman"/>
          <w:sz w:val="28"/>
          <w:szCs w:val="28"/>
        </w:rPr>
        <w:t>.</w:t>
      </w:r>
    </w:p>
    <w:p w14:paraId="53FFF51F" w14:textId="77777777" w:rsidR="005A2E41" w:rsidRPr="00276120" w:rsidRDefault="005A2E41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6B7E28" w14:textId="77777777" w:rsidR="006D2205" w:rsidRPr="00276120" w:rsidRDefault="006D2205" w:rsidP="00433A40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80" w:name="_Toc179210490"/>
      <w:bookmarkStart w:id="81" w:name="_Toc179314016"/>
      <w:bookmarkStart w:id="82" w:name="_Toc203477521"/>
      <w:bookmarkStart w:id="83" w:name="_Toc207104843"/>
      <w:r w:rsidRPr="00C45678">
        <w:rPr>
          <w:rFonts w:cs="Times New Roman"/>
          <w:b w:val="0"/>
          <w:color w:val="auto"/>
          <w:sz w:val="28"/>
          <w:szCs w:val="28"/>
        </w:rPr>
        <w:t>Статья 15.</w:t>
      </w:r>
      <w:r w:rsidRPr="00276120">
        <w:rPr>
          <w:rFonts w:cs="Times New Roman"/>
          <w:color w:val="auto"/>
          <w:sz w:val="28"/>
          <w:szCs w:val="28"/>
        </w:rPr>
        <w:t xml:space="preserve"> Применение ссылок на документы по стандартизации в нормативных правовых актах</w:t>
      </w:r>
      <w:bookmarkEnd w:id="80"/>
      <w:bookmarkEnd w:id="81"/>
      <w:bookmarkEnd w:id="82"/>
      <w:bookmarkEnd w:id="83"/>
      <w:r w:rsidR="003638CD">
        <w:rPr>
          <w:rFonts w:cs="Times New Roman"/>
          <w:color w:val="auto"/>
          <w:sz w:val="28"/>
          <w:szCs w:val="28"/>
        </w:rPr>
        <w:t xml:space="preserve"> </w:t>
      </w:r>
    </w:p>
    <w:p w14:paraId="3FD37A7B" w14:textId="77777777" w:rsidR="003638CD" w:rsidRPr="00C45678" w:rsidRDefault="003638CD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>В целях обеспечения соблюдения требований технических регламентов, повышения качества продукции (работ, услуг) и содействия е</w:t>
      </w:r>
      <w:r w:rsidR="00054BDB">
        <w:rPr>
          <w:rFonts w:ascii="Times New Roman" w:hAnsi="Times New Roman" w:cs="Times New Roman"/>
          <w:sz w:val="28"/>
          <w:szCs w:val="28"/>
        </w:rPr>
        <w:t>е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</w:t>
      </w:r>
      <w:r w:rsidR="00AB7F60">
        <w:rPr>
          <w:rFonts w:ascii="Times New Roman" w:hAnsi="Times New Roman" w:cs="Times New Roman"/>
          <w:sz w:val="28"/>
          <w:szCs w:val="28"/>
        </w:rPr>
        <w:t xml:space="preserve">(их)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экспорту в 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государствах </w:t>
      </w:r>
      <w:r w:rsidR="0067291F" w:rsidRPr="0067291F">
        <w:rPr>
          <w:rFonts w:ascii="Times New Roman" w:hAnsi="Times New Roman" w:cs="Times New Roman"/>
          <w:sz w:val="28"/>
          <w:szCs w:val="28"/>
        </w:rPr>
        <w:t>—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 участниках </w:t>
      </w:r>
      <w:r w:rsidR="006D2205" w:rsidRPr="00C45678">
        <w:rPr>
          <w:rFonts w:ascii="Times New Roman" w:hAnsi="Times New Roman" w:cs="Times New Roman"/>
          <w:sz w:val="28"/>
          <w:szCs w:val="28"/>
        </w:rPr>
        <w:t>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применяются ссылки на государственные (национальные) стандарты в нормативных правовых актах.</w:t>
      </w:r>
    </w:p>
    <w:p w14:paraId="2F0E9222" w14:textId="5C338C05" w:rsidR="003638CD" w:rsidRPr="00C45678" w:rsidRDefault="003638CD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Ссылки на государственные (национальные) стандарты используются для обеспечения выполнения требований технического регламента и не должны создавать препятствий </w:t>
      </w:r>
      <w:r w:rsidR="00B6501E">
        <w:rPr>
          <w:rFonts w:ascii="Times New Roman" w:hAnsi="Times New Roman" w:cs="Times New Roman"/>
          <w:sz w:val="28"/>
          <w:szCs w:val="28"/>
        </w:rPr>
        <w:t>разработке, производству и обращению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продукции.</w:t>
      </w:r>
    </w:p>
    <w:p w14:paraId="5D08E6D6" w14:textId="77777777" w:rsidR="006D2205" w:rsidRPr="00C45678" w:rsidRDefault="003638CD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Если в техническом регламенте Евразийского экономического союза (техническом регламенте Таможенного союза) или акте 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законодательства государства </w:t>
      </w:r>
      <w:r w:rsidRPr="003638CD">
        <w:rPr>
          <w:rFonts w:ascii="Times New Roman" w:hAnsi="Times New Roman" w:cs="Times New Roman"/>
          <w:sz w:val="28"/>
          <w:szCs w:val="28"/>
        </w:rPr>
        <w:t>—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 участника </w:t>
      </w:r>
      <w:r w:rsidR="006D2205" w:rsidRPr="00C45678">
        <w:rPr>
          <w:rFonts w:ascii="Times New Roman" w:hAnsi="Times New Roman" w:cs="Times New Roman"/>
          <w:sz w:val="28"/>
          <w:szCs w:val="28"/>
        </w:rPr>
        <w:t>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, содержащем обязательные требования, нормы и правила технического характера, дана ссылка на государственный (</w:t>
      </w:r>
      <w:proofErr w:type="gramStart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национальный) </w:t>
      </w:r>
      <w:proofErr w:type="gramEnd"/>
      <w:r w:rsidR="006D2205" w:rsidRPr="00C45678">
        <w:rPr>
          <w:rFonts w:ascii="Times New Roman" w:hAnsi="Times New Roman" w:cs="Times New Roman"/>
          <w:sz w:val="28"/>
          <w:szCs w:val="28"/>
        </w:rPr>
        <w:t>стандарт, требования этого стандарта с</w:t>
      </w:r>
      <w:r w:rsidR="00AB7F60">
        <w:rPr>
          <w:rFonts w:ascii="Times New Roman" w:hAnsi="Times New Roman" w:cs="Times New Roman"/>
          <w:sz w:val="28"/>
          <w:szCs w:val="28"/>
        </w:rPr>
        <w:t xml:space="preserve">читаются </w:t>
      </w:r>
      <w:r w:rsidR="006D2205" w:rsidRPr="00C45678">
        <w:rPr>
          <w:rFonts w:ascii="Times New Roman" w:hAnsi="Times New Roman" w:cs="Times New Roman"/>
          <w:sz w:val="28"/>
          <w:szCs w:val="28"/>
        </w:rPr>
        <w:t>обязательными. Если</w:t>
      </w:r>
      <w:r w:rsidR="00314E37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в техническом регламенте не дана ссылка на государственный (национальный) стандарт, это не препятствует исполнению требований данного стандарта.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8C7A55" w14:textId="77777777" w:rsidR="005A2E41" w:rsidRPr="00276120" w:rsidRDefault="005A2E41" w:rsidP="009D5B7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D3DD982" w14:textId="77777777" w:rsidR="006D2205" w:rsidRDefault="006D2205" w:rsidP="009D5B7D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bookmarkStart w:id="84" w:name="_Toc179210491"/>
      <w:bookmarkStart w:id="85" w:name="_Toc179314017"/>
      <w:bookmarkStart w:id="86" w:name="_Toc203477522"/>
      <w:bookmarkStart w:id="87" w:name="_Toc207104844"/>
      <w:r w:rsidRPr="00276120">
        <w:rPr>
          <w:rFonts w:cs="Times New Roman"/>
          <w:caps/>
          <w:color w:val="auto"/>
          <w:sz w:val="28"/>
          <w:szCs w:val="28"/>
        </w:rPr>
        <w:lastRenderedPageBreak/>
        <w:t>Глава 3. Участники работ по межгосударственной стандартизации</w:t>
      </w:r>
      <w:bookmarkEnd w:id="84"/>
      <w:bookmarkEnd w:id="85"/>
      <w:bookmarkEnd w:id="86"/>
      <w:bookmarkEnd w:id="87"/>
    </w:p>
    <w:p w14:paraId="28CE26C5" w14:textId="77777777" w:rsidR="005A2E41" w:rsidRPr="005A2E41" w:rsidRDefault="005A2E41" w:rsidP="00593C74">
      <w:pPr>
        <w:ind w:firstLine="709"/>
      </w:pPr>
    </w:p>
    <w:p w14:paraId="07B2258B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88" w:name="_Toc179210492"/>
      <w:bookmarkStart w:id="89" w:name="_Toc179314018"/>
      <w:bookmarkStart w:id="90" w:name="_Toc203477523"/>
      <w:bookmarkStart w:id="91" w:name="_Toc207104845"/>
      <w:r w:rsidRPr="00C45678">
        <w:rPr>
          <w:rFonts w:cs="Times New Roman"/>
          <w:b w:val="0"/>
          <w:color w:val="auto"/>
          <w:sz w:val="28"/>
          <w:szCs w:val="28"/>
        </w:rPr>
        <w:t>Статья 16.</w:t>
      </w:r>
      <w:r w:rsidRPr="00276120">
        <w:rPr>
          <w:rFonts w:cs="Times New Roman"/>
          <w:color w:val="auto"/>
          <w:sz w:val="28"/>
          <w:szCs w:val="28"/>
        </w:rPr>
        <w:t xml:space="preserve"> Функции уполномоченного национального органа по развитию инфраструктуры национальной системы стандартизации</w:t>
      </w:r>
      <w:bookmarkEnd w:id="88"/>
      <w:bookmarkEnd w:id="89"/>
      <w:bookmarkEnd w:id="90"/>
      <w:bookmarkEnd w:id="91"/>
    </w:p>
    <w:p w14:paraId="5856EE08" w14:textId="77777777" w:rsidR="006D2205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>Государственное управление государственной (национальной) системой стандартизации в государствах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участниках 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, включая координацию деятельности государственных органов власти, взаимодействие с общественными объединениями, в том числе техническими комитетами по стандартизации, с субъектами хозяйственной деятельности, осуществляет национальный орган по стандартизации.</w:t>
      </w:r>
    </w:p>
    <w:p w14:paraId="19F68D03" w14:textId="77777777" w:rsidR="00C815C3" w:rsidRPr="00276120" w:rsidRDefault="00C815C3" w:rsidP="00C4567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276120">
        <w:rPr>
          <w:rFonts w:ascii="Times New Roman" w:hAnsi="Times New Roman" w:cs="Times New Roman"/>
          <w:sz w:val="28"/>
          <w:szCs w:val="28"/>
        </w:rPr>
        <w:t>Национальный орган по стандартизации:</w:t>
      </w:r>
    </w:p>
    <w:p w14:paraId="228C7958" w14:textId="77777777" w:rsidR="00C815C3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678">
        <w:rPr>
          <w:rFonts w:ascii="Times New Roman" w:hAnsi="Times New Roman" w:cs="Times New Roman"/>
          <w:sz w:val="28"/>
          <w:szCs w:val="28"/>
        </w:rPr>
        <w:t xml:space="preserve">— </w:t>
      </w:r>
      <w:r w:rsidR="006D2205" w:rsidRPr="00C45678">
        <w:rPr>
          <w:rFonts w:ascii="Times New Roman" w:hAnsi="Times New Roman" w:cs="Times New Roman"/>
          <w:sz w:val="28"/>
          <w:szCs w:val="28"/>
        </w:rPr>
        <w:t>формирует и реализует государственную политику в области стандартизации;</w:t>
      </w:r>
    </w:p>
    <w:p w14:paraId="0217E2DD" w14:textId="593959F6" w:rsidR="00C815C3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организует опубликование официальной информации о межгосударственных стандартах, государственных (национальных) стандартах, государственных (национальных) классификаторах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ТЭ</w:t>
      </w:r>
      <w:r w:rsidR="00DD70F3" w:rsidRPr="00C45678">
        <w:rPr>
          <w:rFonts w:ascii="Times New Roman" w:hAnsi="Times New Roman" w:cs="Times New Roman"/>
          <w:sz w:val="28"/>
          <w:szCs w:val="28"/>
        </w:rPr>
        <w:t>иС</w:t>
      </w:r>
      <w:r w:rsidR="006D2205" w:rsidRPr="00C4567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>, правилах и рекомендациях по</w:t>
      </w:r>
      <w:r w:rsidR="0043323E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стандартизации, национальных стандартах зарубежных стран, а также информации о международных договорах в области стандартизации и правилах их применения;</w:t>
      </w:r>
    </w:p>
    <w:p w14:paraId="6966ED1B" w14:textId="77777777" w:rsidR="00C815C3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создает и ведет фонд государственных (национальных) стандартов и государственных (национальных) классификаторов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ТЭ</w:t>
      </w:r>
      <w:r w:rsidR="00DD70F3" w:rsidRPr="00C45678">
        <w:rPr>
          <w:rFonts w:ascii="Times New Roman" w:hAnsi="Times New Roman" w:cs="Times New Roman"/>
          <w:sz w:val="28"/>
          <w:szCs w:val="28"/>
        </w:rPr>
        <w:t>иС</w:t>
      </w:r>
      <w:r w:rsidR="006D2205" w:rsidRPr="00C4567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правил и рекомендаций </w:t>
      </w:r>
      <w:r w:rsidR="00314E37">
        <w:rPr>
          <w:rFonts w:ascii="Times New Roman" w:hAnsi="Times New Roman" w:cs="Times New Roman"/>
          <w:sz w:val="28"/>
          <w:szCs w:val="28"/>
        </w:rPr>
        <w:t>в области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стандартизации, национальных стандартов зарубежных стран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 и межгосударственных стандартов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. Порядок создания </w:t>
      </w:r>
      <w:r w:rsidR="00314E37">
        <w:rPr>
          <w:rFonts w:ascii="Times New Roman" w:hAnsi="Times New Roman" w:cs="Times New Roman"/>
          <w:sz w:val="28"/>
          <w:szCs w:val="28"/>
        </w:rPr>
        <w:t xml:space="preserve">этого фонда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и правила пользования </w:t>
      </w:r>
      <w:r w:rsidR="00314E37">
        <w:rPr>
          <w:rFonts w:ascii="Times New Roman" w:hAnsi="Times New Roman" w:cs="Times New Roman"/>
          <w:sz w:val="28"/>
          <w:szCs w:val="28"/>
        </w:rPr>
        <w:t xml:space="preserve">им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устанавливаются правительством 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67291F" w:rsidRPr="0067291F">
        <w:rPr>
          <w:rFonts w:ascii="Times New Roman" w:hAnsi="Times New Roman" w:cs="Times New Roman"/>
          <w:sz w:val="28"/>
          <w:szCs w:val="28"/>
        </w:rPr>
        <w:t>—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 участника </w:t>
      </w:r>
      <w:r w:rsidR="006D2205" w:rsidRPr="00C45678">
        <w:rPr>
          <w:rFonts w:ascii="Times New Roman" w:hAnsi="Times New Roman" w:cs="Times New Roman"/>
          <w:sz w:val="28"/>
          <w:szCs w:val="28"/>
        </w:rPr>
        <w:t>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CA32730" w14:textId="77777777" w:rsidR="00C815C3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осуществляет государственный контроль и надзор за соблюдением </w:t>
      </w:r>
      <w:r w:rsidR="00DD70F3" w:rsidRPr="00C45678">
        <w:rPr>
          <w:rFonts w:ascii="Times New Roman" w:hAnsi="Times New Roman" w:cs="Times New Roman"/>
          <w:sz w:val="28"/>
          <w:szCs w:val="28"/>
        </w:rPr>
        <w:t>положений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государственных (национальных) стандартов 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в случаях, предусмотренных статьей 15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DD70F3" w:rsidRPr="00C45678">
        <w:rPr>
          <w:rFonts w:ascii="Times New Roman" w:hAnsi="Times New Roman" w:cs="Times New Roman"/>
          <w:sz w:val="28"/>
          <w:szCs w:val="28"/>
        </w:rPr>
        <w:t>акона</w:t>
      </w:r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</w:p>
    <w:p w14:paraId="0A232905" w14:textId="77777777" w:rsidR="00C815C3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участвует в работах по межгосударственной стандартизации;</w:t>
      </w:r>
    </w:p>
    <w:p w14:paraId="01E94A5C" w14:textId="77777777" w:rsidR="00C815C3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создает межгосударственные технические комитеты по стандартизации и формирует их состав от имени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 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</w:p>
    <w:p w14:paraId="6DD65EF8" w14:textId="77777777" w:rsidR="00C815C3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организует профессиональную подготовку и переподготовку кадров в области стандартизации;</w:t>
      </w:r>
    </w:p>
    <w:p w14:paraId="54064F19" w14:textId="77777777" w:rsidR="00C815C3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устанавливает правила применения документов по стандартизации на территории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 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если иное не установлено международными договорами этого государства.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155E5B" w14:textId="77777777" w:rsidR="00C815C3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C45678">
        <w:rPr>
          <w:rFonts w:ascii="Times New Roman" w:hAnsi="Times New Roman" w:cs="Times New Roman"/>
          <w:sz w:val="28"/>
          <w:szCs w:val="28"/>
        </w:rPr>
        <w:t>Другие государственные органы власти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 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участвуют в деятельности по стандартизации в пределах </w:t>
      </w:r>
      <w:r w:rsidR="00314E37">
        <w:rPr>
          <w:rFonts w:ascii="Times New Roman" w:hAnsi="Times New Roman" w:cs="Times New Roman"/>
          <w:sz w:val="28"/>
          <w:szCs w:val="28"/>
        </w:rPr>
        <w:t xml:space="preserve">своих </w:t>
      </w:r>
      <w:r w:rsidR="002842C1" w:rsidRPr="00C45678">
        <w:rPr>
          <w:rFonts w:ascii="Times New Roman" w:hAnsi="Times New Roman" w:cs="Times New Roman"/>
          <w:sz w:val="28"/>
          <w:szCs w:val="28"/>
        </w:rPr>
        <w:t>полномочий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D18E97" w14:textId="77777777" w:rsidR="00C815C3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Субъекты хозяйственной деятельности, а также общественные объединения организуют и проводят работы по стандартизации в </w:t>
      </w:r>
      <w:r w:rsidR="006D2205" w:rsidRPr="00C45678">
        <w:rPr>
          <w:rFonts w:ascii="Times New Roman" w:hAnsi="Times New Roman" w:cs="Times New Roman"/>
          <w:sz w:val="28"/>
          <w:szCs w:val="28"/>
        </w:rPr>
        <w:lastRenderedPageBreak/>
        <w:t>соответствии с положениями действующего в государстве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15C3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участнике 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законодательства в области стандартизации.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582646" w14:textId="77777777" w:rsidR="00C815C3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Национальный орган по стандартизации 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6D2205" w:rsidRPr="00C45678">
        <w:rPr>
          <w:rFonts w:ascii="Times New Roman" w:hAnsi="Times New Roman" w:cs="Times New Roman"/>
          <w:sz w:val="28"/>
          <w:szCs w:val="28"/>
        </w:rPr>
        <w:t>устанавлива</w:t>
      </w:r>
      <w:r w:rsidR="00DD70F3" w:rsidRPr="00C45678">
        <w:rPr>
          <w:rFonts w:ascii="Times New Roman" w:hAnsi="Times New Roman" w:cs="Times New Roman"/>
          <w:sz w:val="28"/>
          <w:szCs w:val="28"/>
        </w:rPr>
        <w:t>ть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в </w:t>
      </w:r>
      <w:r w:rsidR="00314E37">
        <w:rPr>
          <w:rFonts w:ascii="Times New Roman" w:hAnsi="Times New Roman" w:cs="Times New Roman"/>
          <w:sz w:val="28"/>
          <w:szCs w:val="28"/>
        </w:rPr>
        <w:t xml:space="preserve">рамках </w:t>
      </w:r>
      <w:r w:rsidR="006D2205" w:rsidRPr="00C45678">
        <w:rPr>
          <w:rFonts w:ascii="Times New Roman" w:hAnsi="Times New Roman" w:cs="Times New Roman"/>
          <w:sz w:val="28"/>
          <w:szCs w:val="28"/>
        </w:rPr>
        <w:t>государственных (национальных) стандарт</w:t>
      </w:r>
      <w:r w:rsidR="00314E37">
        <w:rPr>
          <w:rFonts w:ascii="Times New Roman" w:hAnsi="Times New Roman" w:cs="Times New Roman"/>
          <w:sz w:val="28"/>
          <w:szCs w:val="28"/>
        </w:rPr>
        <w:t>ов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государственной (национальной) системы стандартизации общие организационно-технические правила проведения работ по стандартизации, формы и методы взаимодействия субъектов хозяйственной деятельности друг с другом</w:t>
      </w:r>
      <w:r w:rsidR="00314E37">
        <w:rPr>
          <w:rFonts w:ascii="Times New Roman" w:hAnsi="Times New Roman" w:cs="Times New Roman"/>
          <w:sz w:val="28"/>
          <w:szCs w:val="28"/>
        </w:rPr>
        <w:t xml:space="preserve"> и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с государственными органами власти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, если иное не предусмотрено национальным законодательством государства </w:t>
      </w:r>
      <w:r w:rsidRPr="00C815C3">
        <w:rPr>
          <w:rFonts w:ascii="Times New Roman" w:hAnsi="Times New Roman" w:cs="Times New Roman"/>
          <w:sz w:val="28"/>
          <w:szCs w:val="28"/>
        </w:rPr>
        <w:t>—</w:t>
      </w:r>
      <w:r w:rsidR="00DD70F3" w:rsidRPr="00C45678">
        <w:rPr>
          <w:rFonts w:ascii="Times New Roman" w:hAnsi="Times New Roman" w:cs="Times New Roman"/>
          <w:sz w:val="28"/>
          <w:szCs w:val="28"/>
        </w:rPr>
        <w:t xml:space="preserve"> участника 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DC1292B" w14:textId="77777777" w:rsidR="006D2205" w:rsidRPr="00C45678" w:rsidRDefault="00C815C3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6D2205" w:rsidRPr="00C45678">
        <w:rPr>
          <w:rFonts w:ascii="Times New Roman" w:hAnsi="Times New Roman" w:cs="Times New Roman"/>
          <w:sz w:val="28"/>
          <w:szCs w:val="28"/>
        </w:rPr>
        <w:t>Национальный орган по стандартизации вправе представлять свое государство в международных (региональных) организациях, осуществляющих деятельность по стандартизации.</w:t>
      </w:r>
    </w:p>
    <w:p w14:paraId="16551304" w14:textId="77777777" w:rsidR="005A2E41" w:rsidRPr="00276120" w:rsidRDefault="005A2E41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C7435D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92" w:name="_Toc179210493"/>
      <w:bookmarkStart w:id="93" w:name="_Toc179314019"/>
      <w:bookmarkStart w:id="94" w:name="_Toc203477524"/>
      <w:bookmarkStart w:id="95" w:name="_Toc207104846"/>
      <w:bookmarkStart w:id="96" w:name="_Hlk194332399"/>
      <w:r w:rsidRPr="00C45678">
        <w:rPr>
          <w:rFonts w:cs="Times New Roman"/>
          <w:b w:val="0"/>
          <w:color w:val="auto"/>
          <w:sz w:val="28"/>
          <w:szCs w:val="28"/>
        </w:rPr>
        <w:t>Статья 17.</w:t>
      </w:r>
      <w:r w:rsidRPr="00276120">
        <w:rPr>
          <w:rFonts w:cs="Times New Roman"/>
          <w:color w:val="auto"/>
          <w:sz w:val="28"/>
          <w:szCs w:val="28"/>
        </w:rPr>
        <w:t xml:space="preserve"> Научно-технические центры информации по стандартизации, метрологии и оценке соответствия</w:t>
      </w:r>
      <w:bookmarkEnd w:id="92"/>
      <w:bookmarkEnd w:id="93"/>
      <w:bookmarkEnd w:id="94"/>
      <w:bookmarkEnd w:id="95"/>
    </w:p>
    <w:p w14:paraId="6F70287D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>В целях развития инфраструктуры национальных систем стандартизации, а также совершенствования и оптимизации процессов в рамках работ по стандартизации на базе национальных органов по стандартизации государств</w:t>
      </w:r>
      <w:r w:rsidR="00C815C3" w:rsidRPr="00C45678">
        <w:rPr>
          <w:rFonts w:ascii="Times New Roman" w:hAnsi="Times New Roman" w:cs="Times New Roman"/>
          <w:sz w:val="28"/>
          <w:szCs w:val="28"/>
        </w:rPr>
        <w:t xml:space="preserve"> —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создаются научно-технические центры информации по стандартизации, метрологии и оценке соответствия (далее </w:t>
      </w:r>
      <w:r w:rsidR="00C815C3" w:rsidRPr="00C45678">
        <w:rPr>
          <w:rFonts w:ascii="Times New Roman" w:hAnsi="Times New Roman" w:cs="Times New Roman"/>
          <w:sz w:val="28"/>
          <w:szCs w:val="28"/>
        </w:rPr>
        <w:t>—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НТЦИ).</w:t>
      </w:r>
      <w:r w:rsidR="00C815C3" w:rsidRPr="00C456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CE3E38" w14:textId="77777777" w:rsidR="006D2205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C45678">
        <w:rPr>
          <w:rFonts w:ascii="Times New Roman" w:hAnsi="Times New Roman" w:cs="Times New Roman"/>
          <w:sz w:val="28"/>
          <w:szCs w:val="28"/>
        </w:rPr>
        <w:t>Деятельность НТЦИ направлена на осуществление следующих функций:</w:t>
      </w:r>
    </w:p>
    <w:bookmarkEnd w:id="96"/>
    <w:p w14:paraId="4F35B918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обеспечение комплексности и системности деятельности по стандартизации в государствах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участниках 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</w:p>
    <w:p w14:paraId="5B0AA3E3" w14:textId="77777777" w:rsidR="006D2205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обеспечение технической, информационной, методологической и научно-аналитической поддержки разработки документов по стандартизации;</w:t>
      </w:r>
    </w:p>
    <w:p w14:paraId="423E10F5" w14:textId="77777777" w:rsidR="006D2205" w:rsidRPr="00276120" w:rsidRDefault="00F8350E" w:rsidP="00C4567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развитие информационной системы в сфере стандартизации;</w:t>
      </w:r>
    </w:p>
    <w:p w14:paraId="621D6A82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ведение информационного фонда технических регламентов и стандартов;</w:t>
      </w:r>
    </w:p>
    <w:p w14:paraId="1D8BDF76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процесса разработки документов по стандартизации;</w:t>
      </w:r>
    </w:p>
    <w:p w14:paraId="1A086A5E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участие в процессах обеспечения качества разработки государственных (национальных) стандартов (</w:t>
      </w:r>
      <w:r w:rsidR="00135523">
        <w:rPr>
          <w:rFonts w:ascii="Times New Roman" w:hAnsi="Times New Roman" w:cs="Times New Roman"/>
          <w:sz w:val="28"/>
          <w:szCs w:val="28"/>
        </w:rPr>
        <w:t xml:space="preserve">в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проведени</w:t>
      </w:r>
      <w:r w:rsidR="0078626E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нормоконтроля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и подготовк</w:t>
      </w:r>
      <w:r w:rsidR="0078626E">
        <w:rPr>
          <w:rFonts w:ascii="Times New Roman" w:hAnsi="Times New Roman" w:cs="Times New Roman"/>
          <w:sz w:val="28"/>
          <w:szCs w:val="28"/>
        </w:rPr>
        <w:t>е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к утверждению</w:t>
      </w:r>
      <w:r w:rsidR="00C4018E" w:rsidRPr="00C4018E">
        <w:rPr>
          <w:rFonts w:ascii="Times New Roman" w:hAnsi="Times New Roman" w:cs="Times New Roman"/>
          <w:sz w:val="28"/>
          <w:szCs w:val="28"/>
        </w:rPr>
        <w:t xml:space="preserve"> государственных (национальных) стандартов</w:t>
      </w:r>
      <w:r w:rsidR="006D2205" w:rsidRPr="00C45678">
        <w:rPr>
          <w:rFonts w:ascii="Times New Roman" w:hAnsi="Times New Roman" w:cs="Times New Roman"/>
          <w:sz w:val="28"/>
          <w:szCs w:val="28"/>
        </w:rPr>
        <w:t>).</w:t>
      </w:r>
    </w:p>
    <w:p w14:paraId="4FE549FA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C45678">
        <w:rPr>
          <w:rFonts w:ascii="Times New Roman" w:hAnsi="Times New Roman" w:cs="Times New Roman"/>
          <w:sz w:val="28"/>
          <w:szCs w:val="28"/>
        </w:rPr>
        <w:t>Деятельность НТЦИ осуществляется на основе принципов независимости, объективности и профессионализма.</w:t>
      </w:r>
    </w:p>
    <w:p w14:paraId="2A53CDA5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 w:rsidR="002844DE" w:rsidRPr="00C45678">
        <w:rPr>
          <w:rFonts w:ascii="Times New Roman" w:hAnsi="Times New Roman" w:cs="Times New Roman"/>
          <w:sz w:val="28"/>
          <w:szCs w:val="28"/>
        </w:rPr>
        <w:t>НТЦИ</w:t>
      </w:r>
      <w:r w:rsidR="002844DE" w:rsidRPr="00C45678" w:rsidDel="002844DE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являются:</w:t>
      </w:r>
    </w:p>
    <w:p w14:paraId="6C04F3E7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систематизация, анализ и сохранение информации о технических регламентах, государственных (национальных) стандартах</w:t>
      </w:r>
      <w:r w:rsidR="0078626E">
        <w:rPr>
          <w:rFonts w:ascii="Times New Roman" w:hAnsi="Times New Roman" w:cs="Times New Roman"/>
          <w:sz w:val="28"/>
          <w:szCs w:val="28"/>
        </w:rPr>
        <w:t xml:space="preserve">,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государственных (национальных) классификаторах </w:t>
      </w:r>
      <w:proofErr w:type="spellStart"/>
      <w:r w:rsidR="006D2205" w:rsidRPr="00C45678">
        <w:rPr>
          <w:rFonts w:ascii="Times New Roman" w:hAnsi="Times New Roman" w:cs="Times New Roman"/>
          <w:sz w:val="28"/>
          <w:szCs w:val="28"/>
        </w:rPr>
        <w:t>ТЭ</w:t>
      </w:r>
      <w:r w:rsidR="00673889" w:rsidRPr="00C45678">
        <w:rPr>
          <w:rFonts w:ascii="Times New Roman" w:hAnsi="Times New Roman" w:cs="Times New Roman"/>
          <w:sz w:val="28"/>
          <w:szCs w:val="28"/>
        </w:rPr>
        <w:t>иС</w:t>
      </w:r>
      <w:r w:rsidR="006D2205" w:rsidRPr="00C4567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6D2205" w:rsidRPr="00C45678">
        <w:rPr>
          <w:rFonts w:ascii="Times New Roman" w:hAnsi="Times New Roman" w:cs="Times New Roman"/>
          <w:sz w:val="28"/>
          <w:szCs w:val="28"/>
        </w:rPr>
        <w:t>, других нормативных документах в области стандартизации, метрологии и оценки соответствия</w:t>
      </w:r>
      <w:r w:rsidR="0078626E">
        <w:rPr>
          <w:rFonts w:ascii="Times New Roman" w:hAnsi="Times New Roman" w:cs="Times New Roman"/>
          <w:sz w:val="28"/>
          <w:szCs w:val="28"/>
        </w:rPr>
        <w:t xml:space="preserve">, а также о </w:t>
      </w:r>
      <w:r w:rsidR="0078626E" w:rsidRPr="00C45678">
        <w:rPr>
          <w:rFonts w:ascii="Times New Roman" w:hAnsi="Times New Roman" w:cs="Times New Roman"/>
          <w:sz w:val="28"/>
          <w:szCs w:val="28"/>
        </w:rPr>
        <w:t>процедурах оценки соответствия</w:t>
      </w:r>
      <w:r w:rsidR="006D2205" w:rsidRPr="00C45678">
        <w:rPr>
          <w:rFonts w:ascii="Times New Roman" w:hAnsi="Times New Roman" w:cs="Times New Roman"/>
          <w:sz w:val="28"/>
          <w:szCs w:val="28"/>
        </w:rPr>
        <w:t>;</w:t>
      </w:r>
    </w:p>
    <w:p w14:paraId="150DD144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предоставление информации заинтересованным сторонам в соответствии с их запросами;</w:t>
      </w:r>
    </w:p>
    <w:p w14:paraId="4E21EA5B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350E">
        <w:rPr>
          <w:rFonts w:ascii="Times New Roman" w:hAnsi="Times New Roman" w:cs="Times New Roman"/>
          <w:sz w:val="28"/>
          <w:szCs w:val="28"/>
        </w:rPr>
        <w:lastRenderedPageBreak/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проведение научных исследований в области стандартизации, метрологии и оценки соответствия;</w:t>
      </w:r>
    </w:p>
    <w:p w14:paraId="062877EF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участие в разработке и реализации </w:t>
      </w:r>
      <w:r w:rsidR="002844DE">
        <w:rPr>
          <w:rFonts w:ascii="Times New Roman" w:hAnsi="Times New Roman" w:cs="Times New Roman"/>
          <w:sz w:val="28"/>
          <w:szCs w:val="28"/>
        </w:rPr>
        <w:t>п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рограмм и </w:t>
      </w:r>
      <w:r w:rsidR="002844DE">
        <w:rPr>
          <w:rFonts w:ascii="Times New Roman" w:hAnsi="Times New Roman" w:cs="Times New Roman"/>
          <w:sz w:val="28"/>
          <w:szCs w:val="28"/>
        </w:rPr>
        <w:t>п</w:t>
      </w:r>
      <w:r w:rsidR="006D2205" w:rsidRPr="00C45678">
        <w:rPr>
          <w:rFonts w:ascii="Times New Roman" w:hAnsi="Times New Roman" w:cs="Times New Roman"/>
          <w:sz w:val="28"/>
          <w:szCs w:val="28"/>
        </w:rPr>
        <w:t>ланов стандартизации, метрологического обеспечения и оценки соответствия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598DBB41" w14:textId="77777777" w:rsidR="006D2205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2844DE" w:rsidRPr="00C45678">
        <w:rPr>
          <w:rFonts w:ascii="Times New Roman" w:hAnsi="Times New Roman" w:cs="Times New Roman"/>
          <w:sz w:val="28"/>
          <w:szCs w:val="28"/>
        </w:rPr>
        <w:t>НТЦИ</w:t>
      </w:r>
      <w:r w:rsidR="002844DE" w:rsidRPr="00C45678" w:rsidDel="002844DE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регулируется законодательством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62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5585A1" w14:textId="77777777" w:rsidR="005A2E41" w:rsidRDefault="005A2E41" w:rsidP="00593C74">
      <w:pPr>
        <w:pStyle w:val="1"/>
        <w:spacing w:before="0" w:line="240" w:lineRule="auto"/>
        <w:ind w:firstLine="709"/>
        <w:jc w:val="center"/>
        <w:rPr>
          <w:rFonts w:cs="Times New Roman"/>
          <w:color w:val="auto"/>
          <w:sz w:val="28"/>
          <w:szCs w:val="28"/>
        </w:rPr>
      </w:pPr>
      <w:bookmarkStart w:id="97" w:name="_Toc203477525"/>
      <w:bookmarkStart w:id="98" w:name="_Toc207104847"/>
    </w:p>
    <w:p w14:paraId="44F4433C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C45678">
        <w:rPr>
          <w:rFonts w:cs="Times New Roman"/>
          <w:b w:val="0"/>
          <w:color w:val="auto"/>
          <w:sz w:val="28"/>
          <w:szCs w:val="28"/>
        </w:rPr>
        <w:t>Статья 18.</w:t>
      </w:r>
      <w:r w:rsidRPr="00276120">
        <w:rPr>
          <w:rFonts w:cs="Times New Roman"/>
          <w:color w:val="auto"/>
          <w:sz w:val="28"/>
          <w:szCs w:val="28"/>
        </w:rPr>
        <w:t xml:space="preserve"> Межгосударственны</w:t>
      </w:r>
      <w:r w:rsidR="00FA71F3">
        <w:rPr>
          <w:rFonts w:cs="Times New Roman"/>
          <w:color w:val="auto"/>
          <w:sz w:val="28"/>
          <w:szCs w:val="28"/>
        </w:rPr>
        <w:t>е</w:t>
      </w:r>
      <w:r w:rsidRPr="00276120">
        <w:rPr>
          <w:rFonts w:cs="Times New Roman"/>
          <w:color w:val="auto"/>
          <w:sz w:val="28"/>
          <w:szCs w:val="28"/>
        </w:rPr>
        <w:t xml:space="preserve"> технически</w:t>
      </w:r>
      <w:r w:rsidR="00FA71F3">
        <w:rPr>
          <w:rFonts w:cs="Times New Roman"/>
          <w:color w:val="auto"/>
          <w:sz w:val="28"/>
          <w:szCs w:val="28"/>
        </w:rPr>
        <w:t>е</w:t>
      </w:r>
      <w:r w:rsidRPr="00276120">
        <w:rPr>
          <w:rFonts w:cs="Times New Roman"/>
          <w:color w:val="auto"/>
          <w:sz w:val="28"/>
          <w:szCs w:val="28"/>
        </w:rPr>
        <w:t xml:space="preserve"> комитет</w:t>
      </w:r>
      <w:r w:rsidR="00FA71F3">
        <w:rPr>
          <w:rFonts w:cs="Times New Roman"/>
          <w:color w:val="auto"/>
          <w:sz w:val="28"/>
          <w:szCs w:val="28"/>
        </w:rPr>
        <w:t>ы</w:t>
      </w:r>
      <w:r w:rsidRPr="00276120">
        <w:rPr>
          <w:rFonts w:cs="Times New Roman"/>
          <w:color w:val="auto"/>
          <w:sz w:val="28"/>
          <w:szCs w:val="28"/>
        </w:rPr>
        <w:t xml:space="preserve"> по стандартизации</w:t>
      </w:r>
      <w:bookmarkEnd w:id="97"/>
      <w:bookmarkEnd w:id="98"/>
    </w:p>
    <w:p w14:paraId="69C43527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C45678">
        <w:rPr>
          <w:rFonts w:ascii="Times New Roman" w:hAnsi="Times New Roman" w:cs="Times New Roman"/>
          <w:sz w:val="28"/>
          <w:szCs w:val="28"/>
        </w:rPr>
        <w:t>Межгосударственные технические комитеты по стандартизации создаются уполномоченными национальными органами по стандартизации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350E">
        <w:rPr>
          <w:rFonts w:ascii="Times New Roman" w:hAnsi="Times New Roman" w:cs="Times New Roman"/>
          <w:sz w:val="28"/>
          <w:szCs w:val="28"/>
        </w:rPr>
        <w:t>— у</w:t>
      </w:r>
      <w:r w:rsidR="006D2205" w:rsidRPr="00C45678">
        <w:rPr>
          <w:rFonts w:ascii="Times New Roman" w:hAnsi="Times New Roman" w:cs="Times New Roman"/>
          <w:sz w:val="28"/>
          <w:szCs w:val="28"/>
        </w:rPr>
        <w:t>частников С</w:t>
      </w:r>
      <w:r w:rsidR="0067291F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для согласованного взаимодействия по вопросам разработки, изменения (актуализации), отмены или применения документов по стандартизации в определенной области.</w:t>
      </w:r>
    </w:p>
    <w:p w14:paraId="273809A3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Под межгосударственным техническим комитетом по стандартизации понимается </w:t>
      </w:r>
      <w:r w:rsidR="0020168D" w:rsidRPr="00C45678">
        <w:rPr>
          <w:rFonts w:ascii="Times New Roman" w:hAnsi="Times New Roman" w:cs="Times New Roman"/>
          <w:sz w:val="28"/>
          <w:szCs w:val="28"/>
        </w:rPr>
        <w:t xml:space="preserve">рабочий орган Евразийского совета по стандартизации, метрологии и сертификации, созданный для сотрудничества заинтересованных государств </w:t>
      </w:r>
      <w:r w:rsidRPr="00F8350E">
        <w:rPr>
          <w:rFonts w:ascii="Times New Roman" w:hAnsi="Times New Roman" w:cs="Times New Roman"/>
          <w:sz w:val="28"/>
          <w:szCs w:val="28"/>
        </w:rPr>
        <w:t>—</w:t>
      </w:r>
      <w:r w:rsidR="0020168D" w:rsidRPr="00C45678">
        <w:rPr>
          <w:rFonts w:ascii="Times New Roman" w:hAnsi="Times New Roman" w:cs="Times New Roman"/>
          <w:sz w:val="28"/>
          <w:szCs w:val="28"/>
        </w:rPr>
        <w:t xml:space="preserve"> участников С</w:t>
      </w:r>
      <w:r w:rsidR="0067291F">
        <w:rPr>
          <w:rFonts w:ascii="Times New Roman" w:hAnsi="Times New Roman" w:cs="Times New Roman"/>
          <w:sz w:val="28"/>
          <w:szCs w:val="28"/>
        </w:rPr>
        <w:t xml:space="preserve">НГ </w:t>
      </w:r>
      <w:r w:rsidR="0020168D" w:rsidRPr="00C45678">
        <w:rPr>
          <w:rFonts w:ascii="Times New Roman" w:hAnsi="Times New Roman" w:cs="Times New Roman"/>
          <w:sz w:val="28"/>
          <w:szCs w:val="28"/>
        </w:rPr>
        <w:t xml:space="preserve">при проведении работ по межгосударственной стандартизации </w:t>
      </w:r>
      <w:r w:rsidR="00CE6FEE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20168D" w:rsidRPr="00C45678">
        <w:rPr>
          <w:rFonts w:ascii="Times New Roman" w:hAnsi="Times New Roman" w:cs="Times New Roman"/>
          <w:sz w:val="28"/>
          <w:szCs w:val="28"/>
        </w:rPr>
        <w:t>закрепленны</w:t>
      </w:r>
      <w:r w:rsidR="00CE6FEE">
        <w:rPr>
          <w:rFonts w:ascii="Times New Roman" w:hAnsi="Times New Roman" w:cs="Times New Roman"/>
          <w:sz w:val="28"/>
          <w:szCs w:val="28"/>
        </w:rPr>
        <w:t>х</w:t>
      </w:r>
      <w:r w:rsidR="0020168D" w:rsidRPr="00C45678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CE6FEE">
        <w:rPr>
          <w:rFonts w:ascii="Times New Roman" w:hAnsi="Times New Roman" w:cs="Times New Roman"/>
          <w:sz w:val="28"/>
          <w:szCs w:val="28"/>
        </w:rPr>
        <w:t>ов</w:t>
      </w:r>
      <w:r w:rsidR="0020168D" w:rsidRPr="00C45678">
        <w:rPr>
          <w:rFonts w:ascii="Times New Roman" w:hAnsi="Times New Roman" w:cs="Times New Roman"/>
          <w:sz w:val="28"/>
          <w:szCs w:val="28"/>
        </w:rPr>
        <w:t xml:space="preserve"> стандартизации или </w:t>
      </w:r>
      <w:r w:rsidR="00FA71F3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20168D" w:rsidRPr="00C45678">
        <w:rPr>
          <w:rFonts w:ascii="Times New Roman" w:hAnsi="Times New Roman" w:cs="Times New Roman"/>
          <w:sz w:val="28"/>
          <w:szCs w:val="28"/>
        </w:rPr>
        <w:t>деятельности</w:t>
      </w:r>
      <w:r w:rsidR="00CE6FEE">
        <w:rPr>
          <w:rFonts w:ascii="Times New Roman" w:hAnsi="Times New Roman" w:cs="Times New Roman"/>
          <w:sz w:val="28"/>
          <w:szCs w:val="28"/>
        </w:rPr>
        <w:t>, направленной на</w:t>
      </w:r>
      <w:r w:rsidR="0020168D" w:rsidRPr="00C45678">
        <w:rPr>
          <w:rFonts w:ascii="Times New Roman" w:hAnsi="Times New Roman" w:cs="Times New Roman"/>
          <w:sz w:val="28"/>
          <w:szCs w:val="28"/>
        </w:rPr>
        <w:t xml:space="preserve"> достижени</w:t>
      </w:r>
      <w:r w:rsidR="00CE6FEE">
        <w:rPr>
          <w:rFonts w:ascii="Times New Roman" w:hAnsi="Times New Roman" w:cs="Times New Roman"/>
          <w:sz w:val="28"/>
          <w:szCs w:val="28"/>
        </w:rPr>
        <w:t>е</w:t>
      </w:r>
      <w:r w:rsidR="0020168D" w:rsidRPr="00C45678">
        <w:rPr>
          <w:rFonts w:ascii="Times New Roman" w:hAnsi="Times New Roman" w:cs="Times New Roman"/>
          <w:sz w:val="28"/>
          <w:szCs w:val="28"/>
        </w:rPr>
        <w:t xml:space="preserve"> целей межгосударственной стандартизации.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D67E58" w14:textId="083D18A6" w:rsidR="006D2205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C45678">
        <w:rPr>
          <w:rFonts w:ascii="Times New Roman" w:hAnsi="Times New Roman" w:cs="Times New Roman"/>
          <w:sz w:val="28"/>
          <w:szCs w:val="28"/>
        </w:rPr>
        <w:t>Создание межгосударственных технических комитетов по стандартизации и формирование их составов осуществляются уполномоченными национальными органами по стандартизации государств</w:t>
      </w:r>
      <w:r w:rsidR="00FE51FD">
        <w:rPr>
          <w:rFonts w:ascii="Times New Roman" w:hAnsi="Times New Roman" w:cs="Times New Roman"/>
          <w:sz w:val="28"/>
          <w:szCs w:val="28"/>
        </w:rPr>
        <w:t> </w:t>
      </w:r>
      <w:r w:rsidR="000463C7" w:rsidRPr="000463C7">
        <w:rPr>
          <w:rFonts w:ascii="Times New Roman" w:hAnsi="Times New Roman" w:cs="Times New Roman"/>
          <w:sz w:val="28"/>
          <w:szCs w:val="28"/>
        </w:rPr>
        <w:t>—</w:t>
      </w:r>
      <w:r w:rsidR="000463C7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участников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с учетом принципов:</w:t>
      </w:r>
    </w:p>
    <w:p w14:paraId="5EB9BE6C" w14:textId="77777777" w:rsidR="000463C7" w:rsidRPr="00276120" w:rsidRDefault="000463C7" w:rsidP="009D5B7D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463C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добровольного участия;</w:t>
      </w:r>
    </w:p>
    <w:p w14:paraId="16CB27E1" w14:textId="77777777" w:rsidR="000463C7" w:rsidRDefault="000463C7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B7D">
        <w:rPr>
          <w:rFonts w:ascii="Times New Roman" w:hAnsi="Times New Roman" w:cs="Times New Roman"/>
          <w:sz w:val="28"/>
          <w:szCs w:val="28"/>
        </w:rPr>
        <w:t xml:space="preserve">— </w:t>
      </w:r>
      <w:r w:rsidR="006D2205" w:rsidRPr="009D5B7D">
        <w:rPr>
          <w:rFonts w:ascii="Times New Roman" w:hAnsi="Times New Roman" w:cs="Times New Roman"/>
          <w:sz w:val="28"/>
          <w:szCs w:val="28"/>
        </w:rPr>
        <w:t>паритета или равного представительства сторон;</w:t>
      </w:r>
    </w:p>
    <w:p w14:paraId="0AC592C5" w14:textId="77777777" w:rsidR="006D2205" w:rsidRPr="009D5B7D" w:rsidRDefault="000463C7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B7D">
        <w:rPr>
          <w:rFonts w:ascii="Times New Roman" w:hAnsi="Times New Roman" w:cs="Times New Roman"/>
          <w:sz w:val="28"/>
          <w:szCs w:val="28"/>
        </w:rPr>
        <w:t xml:space="preserve">—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соблюдения целей и задач </w:t>
      </w:r>
      <w:r w:rsidRPr="009D5B7D">
        <w:rPr>
          <w:rFonts w:ascii="Times New Roman" w:hAnsi="Times New Roman" w:cs="Times New Roman"/>
          <w:sz w:val="28"/>
          <w:szCs w:val="28"/>
        </w:rPr>
        <w:t>З</w:t>
      </w:r>
      <w:r w:rsidR="006D2205" w:rsidRPr="009D5B7D">
        <w:rPr>
          <w:rFonts w:ascii="Times New Roman" w:hAnsi="Times New Roman" w:cs="Times New Roman"/>
          <w:sz w:val="28"/>
          <w:szCs w:val="28"/>
        </w:rPr>
        <w:t>акона, установленных в статье 3;</w:t>
      </w:r>
    </w:p>
    <w:p w14:paraId="589C539A" w14:textId="77777777" w:rsidR="00F8350E" w:rsidRPr="00276120" w:rsidRDefault="000463C7" w:rsidP="00593C7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3C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открытости и доступности информации о создаваемом межгосударственном техническом комитете по стандартизации.</w:t>
      </w:r>
    </w:p>
    <w:p w14:paraId="00401217" w14:textId="77777777" w:rsidR="006D2205" w:rsidRPr="00C45678" w:rsidRDefault="00F8350E" w:rsidP="00C4567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5678"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Межгосударственные технические комитеты по стандартизации принимают участие в разработке международных стандартов, региональных стандартов, межгосударственных стандартов в порядке, установленном </w:t>
      </w:r>
      <w:bookmarkStart w:id="99" w:name="_Hlk207096712"/>
      <w:r w:rsidR="006D2205" w:rsidRPr="00C45678">
        <w:rPr>
          <w:rFonts w:ascii="Times New Roman" w:hAnsi="Times New Roman" w:cs="Times New Roman"/>
          <w:sz w:val="28"/>
          <w:szCs w:val="28"/>
        </w:rPr>
        <w:t>Евразийским советом по стандартизации, метрологии и сертификации</w:t>
      </w:r>
      <w:bookmarkEnd w:id="99"/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</w:p>
    <w:p w14:paraId="3502B959" w14:textId="77777777" w:rsidR="005A2E41" w:rsidRDefault="005A2E41" w:rsidP="00593C74">
      <w:pPr>
        <w:pStyle w:val="1"/>
        <w:spacing w:before="0" w:line="240" w:lineRule="auto"/>
        <w:ind w:firstLine="709"/>
        <w:jc w:val="center"/>
        <w:rPr>
          <w:rFonts w:cs="Times New Roman"/>
          <w:caps/>
          <w:color w:val="auto"/>
          <w:sz w:val="28"/>
          <w:szCs w:val="28"/>
        </w:rPr>
      </w:pPr>
      <w:bookmarkStart w:id="100" w:name="_Toc179210494"/>
      <w:bookmarkStart w:id="101" w:name="_Toc179314020"/>
      <w:bookmarkStart w:id="102" w:name="_Toc203477526"/>
      <w:bookmarkStart w:id="103" w:name="_Toc207104848"/>
    </w:p>
    <w:p w14:paraId="448D5FA1" w14:textId="77777777" w:rsidR="006D2205" w:rsidRPr="00276120" w:rsidRDefault="006D2205" w:rsidP="009D5B7D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r w:rsidRPr="00276120">
        <w:rPr>
          <w:rFonts w:cs="Times New Roman"/>
          <w:caps/>
          <w:color w:val="auto"/>
          <w:sz w:val="28"/>
          <w:szCs w:val="28"/>
        </w:rPr>
        <w:t>Глава 4. Планирование работ по стандартизации</w:t>
      </w:r>
      <w:bookmarkEnd w:id="100"/>
      <w:bookmarkEnd w:id="101"/>
      <w:bookmarkEnd w:id="102"/>
      <w:bookmarkEnd w:id="103"/>
    </w:p>
    <w:p w14:paraId="7E9A729C" w14:textId="77777777" w:rsidR="005A2E41" w:rsidRDefault="005A2E41" w:rsidP="00593C74">
      <w:pPr>
        <w:pStyle w:val="1"/>
        <w:spacing w:before="0" w:line="240" w:lineRule="auto"/>
        <w:ind w:firstLine="709"/>
        <w:jc w:val="center"/>
        <w:rPr>
          <w:rFonts w:cs="Times New Roman"/>
          <w:color w:val="auto"/>
          <w:sz w:val="28"/>
          <w:szCs w:val="28"/>
        </w:rPr>
      </w:pPr>
      <w:bookmarkStart w:id="104" w:name="_Toc179210495"/>
      <w:bookmarkStart w:id="105" w:name="_Toc179314021"/>
      <w:bookmarkStart w:id="106" w:name="_Toc203477527"/>
      <w:bookmarkStart w:id="107" w:name="_Toc207104849"/>
    </w:p>
    <w:p w14:paraId="062BC3AF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C45678">
        <w:rPr>
          <w:rFonts w:cs="Times New Roman"/>
          <w:b w:val="0"/>
          <w:color w:val="auto"/>
          <w:sz w:val="28"/>
          <w:szCs w:val="28"/>
        </w:rPr>
        <w:t>Статья 19.</w:t>
      </w:r>
      <w:r w:rsidRPr="00276120">
        <w:rPr>
          <w:rFonts w:cs="Times New Roman"/>
          <w:color w:val="auto"/>
          <w:sz w:val="28"/>
          <w:szCs w:val="28"/>
        </w:rPr>
        <w:t xml:space="preserve"> Программы стандартизации</w:t>
      </w:r>
      <w:bookmarkEnd w:id="104"/>
      <w:bookmarkEnd w:id="105"/>
      <w:bookmarkEnd w:id="106"/>
      <w:bookmarkEnd w:id="107"/>
    </w:p>
    <w:p w14:paraId="57FED189" w14:textId="77777777" w:rsidR="006D2205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120">
        <w:rPr>
          <w:rFonts w:ascii="Times New Roman" w:hAnsi="Times New Roman" w:cs="Times New Roman"/>
          <w:sz w:val="28"/>
          <w:szCs w:val="28"/>
        </w:rPr>
        <w:t>1.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Pr="00276120">
        <w:rPr>
          <w:rFonts w:ascii="Times New Roman" w:hAnsi="Times New Roman" w:cs="Times New Roman"/>
          <w:sz w:val="28"/>
          <w:szCs w:val="28"/>
        </w:rPr>
        <w:t>Национальными органами по стандартизации государств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="00F8350E" w:rsidRPr="00F8350E">
        <w:rPr>
          <w:rFonts w:ascii="Times New Roman" w:hAnsi="Times New Roman" w:cs="Times New Roman"/>
          <w:sz w:val="28"/>
          <w:szCs w:val="28"/>
        </w:rPr>
        <w:t>—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Pr="00276120">
        <w:rPr>
          <w:rFonts w:ascii="Times New Roman" w:hAnsi="Times New Roman" w:cs="Times New Roman"/>
          <w:sz w:val="28"/>
          <w:szCs w:val="28"/>
        </w:rPr>
        <w:t>участников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CE6FEE" w:rsidRPr="00276120">
        <w:rPr>
          <w:rFonts w:ascii="Times New Roman" w:hAnsi="Times New Roman" w:cs="Times New Roman"/>
          <w:sz w:val="28"/>
          <w:szCs w:val="28"/>
        </w:rPr>
        <w:t>разрабатыва</w:t>
      </w:r>
      <w:r w:rsidR="00CE6FEE">
        <w:rPr>
          <w:rFonts w:ascii="Times New Roman" w:hAnsi="Times New Roman" w:cs="Times New Roman"/>
          <w:sz w:val="28"/>
          <w:szCs w:val="28"/>
        </w:rPr>
        <w:t>ю</w:t>
      </w:r>
      <w:r w:rsidR="00CE6FEE" w:rsidRPr="00276120">
        <w:rPr>
          <w:rFonts w:ascii="Times New Roman" w:hAnsi="Times New Roman" w:cs="Times New Roman"/>
          <w:sz w:val="28"/>
          <w:szCs w:val="28"/>
        </w:rPr>
        <w:t>тся</w:t>
      </w:r>
      <w:r w:rsidR="00CE6FEE">
        <w:rPr>
          <w:rFonts w:ascii="Times New Roman" w:hAnsi="Times New Roman" w:cs="Times New Roman"/>
          <w:sz w:val="28"/>
          <w:szCs w:val="28"/>
        </w:rPr>
        <w:t xml:space="preserve"> и</w:t>
      </w:r>
      <w:r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CE6FEE" w:rsidRPr="00276120">
        <w:rPr>
          <w:rFonts w:ascii="Times New Roman" w:hAnsi="Times New Roman" w:cs="Times New Roman"/>
          <w:sz w:val="28"/>
          <w:szCs w:val="28"/>
        </w:rPr>
        <w:t>утвержда</w:t>
      </w:r>
      <w:r w:rsidR="00CE6FEE">
        <w:rPr>
          <w:rFonts w:ascii="Times New Roman" w:hAnsi="Times New Roman" w:cs="Times New Roman"/>
          <w:sz w:val="28"/>
          <w:szCs w:val="28"/>
        </w:rPr>
        <w:t>ю</w:t>
      </w:r>
      <w:r w:rsidR="00CE6FEE" w:rsidRPr="00276120">
        <w:rPr>
          <w:rFonts w:ascii="Times New Roman" w:hAnsi="Times New Roman" w:cs="Times New Roman"/>
          <w:sz w:val="28"/>
          <w:szCs w:val="28"/>
        </w:rPr>
        <w:t>тся</w:t>
      </w:r>
      <w:r w:rsidRPr="00276120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E6FEE">
        <w:rPr>
          <w:rFonts w:ascii="Times New Roman" w:hAnsi="Times New Roman" w:cs="Times New Roman"/>
          <w:sz w:val="28"/>
          <w:szCs w:val="28"/>
        </w:rPr>
        <w:t>ы</w:t>
      </w:r>
      <w:r w:rsidRPr="00276120">
        <w:rPr>
          <w:rFonts w:ascii="Times New Roman" w:hAnsi="Times New Roman" w:cs="Times New Roman"/>
          <w:sz w:val="28"/>
          <w:szCs w:val="28"/>
        </w:rPr>
        <w:t xml:space="preserve"> национальной стандартизации государств</w:t>
      </w:r>
      <w:r w:rsidR="002844DE">
        <w:rPr>
          <w:rFonts w:ascii="Times New Roman" w:hAnsi="Times New Roman" w:cs="Times New Roman"/>
          <w:sz w:val="28"/>
          <w:szCs w:val="28"/>
        </w:rPr>
        <w:t xml:space="preserve"> </w:t>
      </w:r>
      <w:r w:rsidR="002844DE" w:rsidRPr="002844DE">
        <w:rPr>
          <w:rFonts w:ascii="Times New Roman" w:hAnsi="Times New Roman" w:cs="Times New Roman"/>
          <w:sz w:val="28"/>
          <w:szCs w:val="28"/>
        </w:rPr>
        <w:t>—</w:t>
      </w:r>
      <w:r w:rsidR="00191148">
        <w:rPr>
          <w:rFonts w:ascii="Times New Roman" w:hAnsi="Times New Roman" w:cs="Times New Roman"/>
          <w:sz w:val="28"/>
          <w:szCs w:val="28"/>
        </w:rPr>
        <w:t xml:space="preserve"> </w:t>
      </w:r>
      <w:r w:rsidRPr="00276120">
        <w:rPr>
          <w:rFonts w:ascii="Times New Roman" w:hAnsi="Times New Roman" w:cs="Times New Roman"/>
          <w:sz w:val="28"/>
          <w:szCs w:val="28"/>
        </w:rPr>
        <w:t>участник</w:t>
      </w:r>
      <w:r w:rsidR="00CE6FEE">
        <w:rPr>
          <w:rFonts w:ascii="Times New Roman" w:hAnsi="Times New Roman" w:cs="Times New Roman"/>
          <w:sz w:val="28"/>
          <w:szCs w:val="28"/>
        </w:rPr>
        <w:t>ов</w:t>
      </w:r>
      <w:r w:rsidRPr="00276120">
        <w:rPr>
          <w:rFonts w:ascii="Times New Roman" w:hAnsi="Times New Roman" w:cs="Times New Roman"/>
          <w:sz w:val="28"/>
          <w:szCs w:val="28"/>
        </w:rPr>
        <w:t xml:space="preserve">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CE6FEE">
        <w:rPr>
          <w:rFonts w:ascii="Times New Roman" w:hAnsi="Times New Roman" w:cs="Times New Roman"/>
          <w:sz w:val="28"/>
          <w:szCs w:val="28"/>
        </w:rPr>
        <w:t>,</w:t>
      </w:r>
      <w:r w:rsidRPr="00276120">
        <w:rPr>
          <w:rFonts w:ascii="Times New Roman" w:hAnsi="Times New Roman" w:cs="Times New Roman"/>
          <w:sz w:val="28"/>
          <w:szCs w:val="28"/>
        </w:rPr>
        <w:t xml:space="preserve"> перспективные программы стандартизации по приоритетным направлениям, которые согласуются между собой по целям, задачам, срокам и направлениям стандартизации</w:t>
      </w:r>
      <w:r w:rsidR="00CE6FE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CE6FEE" w:rsidRPr="00276120">
        <w:rPr>
          <w:rFonts w:ascii="Times New Roman" w:hAnsi="Times New Roman" w:cs="Times New Roman"/>
          <w:sz w:val="28"/>
          <w:szCs w:val="28"/>
        </w:rPr>
        <w:t>вносятся изменения в</w:t>
      </w:r>
      <w:r w:rsidR="00CE6FEE" w:rsidRPr="00CE6FEE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E6FEE">
        <w:rPr>
          <w:rFonts w:ascii="Times New Roman" w:hAnsi="Times New Roman" w:cs="Times New Roman"/>
          <w:sz w:val="28"/>
          <w:szCs w:val="28"/>
        </w:rPr>
        <w:t>ы</w:t>
      </w:r>
      <w:r w:rsidR="00CE6FEE" w:rsidRPr="00CE6FEE">
        <w:rPr>
          <w:rFonts w:ascii="Times New Roman" w:hAnsi="Times New Roman" w:cs="Times New Roman"/>
          <w:sz w:val="28"/>
          <w:szCs w:val="28"/>
        </w:rPr>
        <w:t xml:space="preserve"> национа</w:t>
      </w:r>
      <w:r w:rsidR="00CE6FEE">
        <w:rPr>
          <w:rFonts w:ascii="Times New Roman" w:hAnsi="Times New Roman" w:cs="Times New Roman"/>
          <w:sz w:val="28"/>
          <w:szCs w:val="28"/>
        </w:rPr>
        <w:t xml:space="preserve">льной стандартизации </w:t>
      </w:r>
      <w:r w:rsidR="00CE6FEE">
        <w:rPr>
          <w:rFonts w:ascii="Times New Roman" w:hAnsi="Times New Roman" w:cs="Times New Roman"/>
          <w:sz w:val="28"/>
          <w:szCs w:val="28"/>
        </w:rPr>
        <w:lastRenderedPageBreak/>
        <w:t>государств</w:t>
      </w:r>
      <w:r w:rsidR="00CE6FEE" w:rsidRPr="00CE6FEE">
        <w:rPr>
          <w:rFonts w:ascii="Times New Roman" w:hAnsi="Times New Roman" w:cs="Times New Roman"/>
          <w:sz w:val="28"/>
          <w:szCs w:val="28"/>
        </w:rPr>
        <w:t xml:space="preserve"> — </w:t>
      </w:r>
      <w:r w:rsidR="00CE6FEE">
        <w:rPr>
          <w:rFonts w:ascii="Times New Roman" w:hAnsi="Times New Roman" w:cs="Times New Roman"/>
          <w:sz w:val="28"/>
          <w:szCs w:val="28"/>
        </w:rPr>
        <w:t>участников</w:t>
      </w:r>
      <w:r w:rsidR="00CE6FEE" w:rsidRPr="00CE6FEE">
        <w:rPr>
          <w:rFonts w:ascii="Times New Roman" w:hAnsi="Times New Roman" w:cs="Times New Roman"/>
          <w:sz w:val="28"/>
          <w:szCs w:val="28"/>
        </w:rPr>
        <w:t xml:space="preserve"> СНГ, перспективные программы стандартизации по приоритетным направлениям</w:t>
      </w:r>
      <w:r w:rsidRPr="00276120">
        <w:rPr>
          <w:rFonts w:ascii="Times New Roman" w:hAnsi="Times New Roman" w:cs="Times New Roman"/>
          <w:sz w:val="28"/>
          <w:szCs w:val="28"/>
        </w:rPr>
        <w:t>.</w:t>
      </w:r>
    </w:p>
    <w:p w14:paraId="65B9611D" w14:textId="77777777" w:rsidR="006D2205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120">
        <w:rPr>
          <w:rFonts w:ascii="Times New Roman" w:hAnsi="Times New Roman" w:cs="Times New Roman"/>
          <w:sz w:val="28"/>
          <w:szCs w:val="28"/>
        </w:rPr>
        <w:t>2.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Pr="00276120">
        <w:rPr>
          <w:rFonts w:ascii="Times New Roman" w:hAnsi="Times New Roman" w:cs="Times New Roman"/>
          <w:sz w:val="28"/>
          <w:szCs w:val="28"/>
        </w:rPr>
        <w:t>Планирование работ по стандартизации осуществляется на краткосрочную, среднесрочную и долгосрочную перспектив</w:t>
      </w:r>
      <w:r w:rsidR="006D4956">
        <w:rPr>
          <w:rFonts w:ascii="Times New Roman" w:hAnsi="Times New Roman" w:cs="Times New Roman"/>
          <w:sz w:val="28"/>
          <w:szCs w:val="28"/>
        </w:rPr>
        <w:t>ы</w:t>
      </w:r>
      <w:r w:rsidRPr="00276120">
        <w:rPr>
          <w:rFonts w:ascii="Times New Roman" w:hAnsi="Times New Roman" w:cs="Times New Roman"/>
          <w:sz w:val="28"/>
          <w:szCs w:val="28"/>
        </w:rPr>
        <w:t xml:space="preserve"> с учетом целей и направлений развития национальной системы стандартизации.</w:t>
      </w:r>
    </w:p>
    <w:p w14:paraId="13CF8867" w14:textId="77777777" w:rsidR="006D2205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120">
        <w:rPr>
          <w:rFonts w:ascii="Times New Roman" w:hAnsi="Times New Roman" w:cs="Times New Roman"/>
          <w:sz w:val="28"/>
          <w:szCs w:val="28"/>
        </w:rPr>
        <w:t>3.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Pr="00276120">
        <w:rPr>
          <w:rFonts w:ascii="Times New Roman" w:hAnsi="Times New Roman" w:cs="Times New Roman"/>
          <w:sz w:val="28"/>
          <w:szCs w:val="28"/>
        </w:rPr>
        <w:t>Планирование работ по стандартизации должно отвечать основным положениям принятой государством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="00F8350E" w:rsidRPr="00F8350E">
        <w:rPr>
          <w:rFonts w:ascii="Times New Roman" w:hAnsi="Times New Roman" w:cs="Times New Roman"/>
          <w:sz w:val="28"/>
          <w:szCs w:val="28"/>
        </w:rPr>
        <w:t>—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Pr="00276120">
        <w:rPr>
          <w:rFonts w:ascii="Times New Roman" w:hAnsi="Times New Roman" w:cs="Times New Roman"/>
          <w:sz w:val="28"/>
          <w:szCs w:val="28"/>
        </w:rPr>
        <w:t>участником С</w:t>
      </w:r>
      <w:r w:rsidR="00191148">
        <w:rPr>
          <w:rFonts w:ascii="Times New Roman" w:hAnsi="Times New Roman" w:cs="Times New Roman"/>
          <w:sz w:val="28"/>
          <w:szCs w:val="28"/>
        </w:rPr>
        <w:t xml:space="preserve">НГ </w:t>
      </w:r>
      <w:r w:rsidRPr="00276120">
        <w:rPr>
          <w:rFonts w:ascii="Times New Roman" w:hAnsi="Times New Roman" w:cs="Times New Roman"/>
          <w:sz w:val="28"/>
          <w:szCs w:val="28"/>
        </w:rPr>
        <w:t>государственной стратегии социально-экономического развития и (или) иных документов стратегического планирования, предусматривающих разработку документов по стандартизации.</w:t>
      </w:r>
    </w:p>
    <w:p w14:paraId="1BB09C5B" w14:textId="77777777" w:rsidR="006D2205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120">
        <w:rPr>
          <w:rFonts w:ascii="Times New Roman" w:hAnsi="Times New Roman" w:cs="Times New Roman"/>
          <w:sz w:val="28"/>
          <w:szCs w:val="28"/>
        </w:rPr>
        <w:t>4.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Pr="00276120">
        <w:rPr>
          <w:rFonts w:ascii="Times New Roman" w:hAnsi="Times New Roman" w:cs="Times New Roman"/>
          <w:sz w:val="28"/>
          <w:szCs w:val="28"/>
        </w:rPr>
        <w:t>Формирование программы национальной стандартизации осуществляется на основе установленных целевых индикаторов и показателей, а также перспективных программ стандартизации по приоритетным направлениям.</w:t>
      </w:r>
    </w:p>
    <w:p w14:paraId="616B06BB" w14:textId="77777777" w:rsidR="006D2205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120">
        <w:rPr>
          <w:rFonts w:ascii="Times New Roman" w:hAnsi="Times New Roman" w:cs="Times New Roman"/>
          <w:sz w:val="28"/>
          <w:szCs w:val="28"/>
        </w:rPr>
        <w:t xml:space="preserve">5. </w:t>
      </w:r>
      <w:r w:rsidR="00A53043">
        <w:rPr>
          <w:rFonts w:ascii="Times New Roman" w:hAnsi="Times New Roman" w:cs="Times New Roman"/>
          <w:sz w:val="28"/>
          <w:szCs w:val="28"/>
        </w:rPr>
        <w:t>В р</w:t>
      </w:r>
      <w:r w:rsidRPr="00276120">
        <w:rPr>
          <w:rFonts w:ascii="Times New Roman" w:hAnsi="Times New Roman" w:cs="Times New Roman"/>
          <w:sz w:val="28"/>
          <w:szCs w:val="28"/>
        </w:rPr>
        <w:t>еализаци</w:t>
      </w:r>
      <w:r w:rsidR="00A53043">
        <w:rPr>
          <w:rFonts w:ascii="Times New Roman" w:hAnsi="Times New Roman" w:cs="Times New Roman"/>
          <w:sz w:val="28"/>
          <w:szCs w:val="28"/>
        </w:rPr>
        <w:t>ю</w:t>
      </w:r>
      <w:r w:rsidRPr="00276120">
        <w:rPr>
          <w:rFonts w:ascii="Times New Roman" w:hAnsi="Times New Roman" w:cs="Times New Roman"/>
          <w:sz w:val="28"/>
          <w:szCs w:val="28"/>
        </w:rPr>
        <w:t xml:space="preserve"> программы национальной стандартизации </w:t>
      </w:r>
      <w:r w:rsidR="00A53043">
        <w:rPr>
          <w:rFonts w:ascii="Times New Roman" w:hAnsi="Times New Roman" w:cs="Times New Roman"/>
          <w:sz w:val="28"/>
          <w:szCs w:val="28"/>
        </w:rPr>
        <w:t xml:space="preserve">входит </w:t>
      </w:r>
      <w:r w:rsidRPr="00276120">
        <w:rPr>
          <w:rFonts w:ascii="Times New Roman" w:hAnsi="Times New Roman" w:cs="Times New Roman"/>
          <w:sz w:val="28"/>
          <w:szCs w:val="28"/>
        </w:rPr>
        <w:t xml:space="preserve">включение документов национальной системы стандартизации в </w:t>
      </w:r>
      <w:r w:rsidR="00A53043">
        <w:rPr>
          <w:rFonts w:ascii="Times New Roman" w:hAnsi="Times New Roman" w:cs="Times New Roman"/>
          <w:sz w:val="28"/>
          <w:szCs w:val="28"/>
        </w:rPr>
        <w:t>и</w:t>
      </w:r>
      <w:r w:rsidRPr="00276120">
        <w:rPr>
          <w:rFonts w:ascii="Times New Roman" w:hAnsi="Times New Roman" w:cs="Times New Roman"/>
          <w:sz w:val="28"/>
          <w:szCs w:val="28"/>
        </w:rPr>
        <w:t>нформационный фонд стандартов государств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="00F8350E" w:rsidRPr="00F8350E">
        <w:rPr>
          <w:rFonts w:ascii="Times New Roman" w:hAnsi="Times New Roman" w:cs="Times New Roman"/>
          <w:sz w:val="28"/>
          <w:szCs w:val="28"/>
        </w:rPr>
        <w:t>—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Pr="00276120">
        <w:rPr>
          <w:rFonts w:ascii="Times New Roman" w:hAnsi="Times New Roman" w:cs="Times New Roman"/>
          <w:sz w:val="28"/>
          <w:szCs w:val="28"/>
        </w:rPr>
        <w:t>участников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Pr="00276120">
        <w:rPr>
          <w:rFonts w:ascii="Times New Roman" w:hAnsi="Times New Roman" w:cs="Times New Roman"/>
          <w:sz w:val="28"/>
          <w:szCs w:val="28"/>
        </w:rPr>
        <w:t>.</w:t>
      </w:r>
    </w:p>
    <w:p w14:paraId="61EE0C33" w14:textId="77777777" w:rsidR="006D2205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120">
        <w:rPr>
          <w:rFonts w:ascii="Times New Roman" w:hAnsi="Times New Roman" w:cs="Times New Roman"/>
          <w:sz w:val="28"/>
          <w:szCs w:val="28"/>
        </w:rPr>
        <w:t>6. Участники работ по стандартизации вправе представлять предложения о разработке государственных (национальных) стандартов для включения в программу национальной стандартизации. Порядок представления и учета предложений о разработке государственных (национальных) стандартов устанавливается национальным органом по стандартизации.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56D952" w14:textId="77777777" w:rsidR="006D2205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120">
        <w:rPr>
          <w:rFonts w:ascii="Times New Roman" w:hAnsi="Times New Roman" w:cs="Times New Roman"/>
          <w:sz w:val="28"/>
          <w:szCs w:val="28"/>
        </w:rPr>
        <w:t>7. При наличии в системе государственного стратегического планирования государств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="00F8350E" w:rsidRPr="00F8350E">
        <w:rPr>
          <w:rFonts w:ascii="Times New Roman" w:hAnsi="Times New Roman" w:cs="Times New Roman"/>
          <w:sz w:val="28"/>
          <w:szCs w:val="28"/>
        </w:rPr>
        <w:t>—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Pr="00276120">
        <w:rPr>
          <w:rFonts w:ascii="Times New Roman" w:hAnsi="Times New Roman" w:cs="Times New Roman"/>
          <w:sz w:val="28"/>
          <w:szCs w:val="28"/>
        </w:rPr>
        <w:t>участников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Pr="00276120">
        <w:rPr>
          <w:rFonts w:ascii="Times New Roman" w:hAnsi="Times New Roman" w:cs="Times New Roman"/>
          <w:sz w:val="28"/>
          <w:szCs w:val="28"/>
        </w:rPr>
        <w:t xml:space="preserve"> документов, реализация </w:t>
      </w:r>
      <w:r w:rsidR="00A5304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276120">
        <w:rPr>
          <w:rFonts w:ascii="Times New Roman" w:hAnsi="Times New Roman" w:cs="Times New Roman"/>
          <w:sz w:val="28"/>
          <w:szCs w:val="28"/>
        </w:rPr>
        <w:t xml:space="preserve">которых обеспечивается разработкой и (или) применением государственных (национальных) стандартов, в </w:t>
      </w:r>
      <w:r w:rsidR="005B689C">
        <w:rPr>
          <w:rFonts w:ascii="Times New Roman" w:hAnsi="Times New Roman" w:cs="Times New Roman"/>
          <w:sz w:val="28"/>
          <w:szCs w:val="28"/>
        </w:rPr>
        <w:t xml:space="preserve">таких документах </w:t>
      </w:r>
      <w:r w:rsidRPr="00276120">
        <w:rPr>
          <w:rFonts w:ascii="Times New Roman" w:hAnsi="Times New Roman" w:cs="Times New Roman"/>
          <w:sz w:val="28"/>
          <w:szCs w:val="28"/>
        </w:rPr>
        <w:t>должны содержаться соответствующие разделы</w:t>
      </w:r>
      <w:r w:rsidR="001C162F">
        <w:rPr>
          <w:rFonts w:ascii="Times New Roman" w:hAnsi="Times New Roman" w:cs="Times New Roman"/>
          <w:sz w:val="28"/>
          <w:szCs w:val="28"/>
        </w:rPr>
        <w:t>,</w:t>
      </w:r>
      <w:r w:rsidRPr="00276120">
        <w:rPr>
          <w:rFonts w:ascii="Times New Roman" w:hAnsi="Times New Roman" w:cs="Times New Roman"/>
          <w:sz w:val="28"/>
          <w:szCs w:val="28"/>
        </w:rPr>
        <w:t xml:space="preserve"> по</w:t>
      </w:r>
      <w:r w:rsidR="001C162F">
        <w:rPr>
          <w:rFonts w:ascii="Times New Roman" w:hAnsi="Times New Roman" w:cs="Times New Roman"/>
          <w:sz w:val="28"/>
          <w:szCs w:val="28"/>
        </w:rPr>
        <w:t>священные</w:t>
      </w:r>
      <w:r w:rsidRPr="00276120">
        <w:rPr>
          <w:rFonts w:ascii="Times New Roman" w:hAnsi="Times New Roman" w:cs="Times New Roman"/>
          <w:sz w:val="28"/>
          <w:szCs w:val="28"/>
        </w:rPr>
        <w:t xml:space="preserve"> стандартизации.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DBDBA2" w14:textId="77777777" w:rsidR="006D2205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120">
        <w:rPr>
          <w:rFonts w:ascii="Times New Roman" w:hAnsi="Times New Roman" w:cs="Times New Roman"/>
          <w:sz w:val="28"/>
          <w:szCs w:val="28"/>
        </w:rPr>
        <w:t xml:space="preserve">8. Национальный орган по стандартизации ежемесячно размещает </w:t>
      </w:r>
      <w:proofErr w:type="gramStart"/>
      <w:r w:rsidRPr="00276120">
        <w:rPr>
          <w:rFonts w:ascii="Times New Roman" w:hAnsi="Times New Roman" w:cs="Times New Roman"/>
          <w:sz w:val="28"/>
          <w:szCs w:val="28"/>
        </w:rPr>
        <w:t>на своем официальном сайте в сети Интернет информацию о проводимых работах по стандартизации в текущем году</w:t>
      </w:r>
      <w:proofErr w:type="gramEnd"/>
      <w:r w:rsidRPr="00276120">
        <w:rPr>
          <w:rFonts w:ascii="Times New Roman" w:hAnsi="Times New Roman" w:cs="Times New Roman"/>
          <w:sz w:val="28"/>
          <w:szCs w:val="28"/>
        </w:rPr>
        <w:t>, а также об утвержденных документах национальной системы стандартизации.</w:t>
      </w:r>
    </w:p>
    <w:p w14:paraId="17859C36" w14:textId="77777777" w:rsidR="005A2E41" w:rsidRDefault="005A2E41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108" w:name="_Toc179210496"/>
      <w:bookmarkStart w:id="109" w:name="_Toc179314022"/>
      <w:bookmarkStart w:id="110" w:name="_Toc203477528"/>
      <w:bookmarkStart w:id="111" w:name="_Toc207104850"/>
    </w:p>
    <w:p w14:paraId="7BC68C98" w14:textId="77777777" w:rsidR="006D2205" w:rsidRPr="00276120" w:rsidRDefault="006D2205" w:rsidP="00C45678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C45678">
        <w:rPr>
          <w:rFonts w:cs="Times New Roman"/>
          <w:b w:val="0"/>
          <w:color w:val="auto"/>
          <w:sz w:val="28"/>
          <w:szCs w:val="28"/>
        </w:rPr>
        <w:t>Статья 20.</w:t>
      </w:r>
      <w:r w:rsidRPr="00276120">
        <w:rPr>
          <w:rFonts w:cs="Times New Roman"/>
          <w:color w:val="auto"/>
          <w:sz w:val="28"/>
          <w:szCs w:val="28"/>
        </w:rPr>
        <w:t xml:space="preserve"> Порядок разработки, утверждения и отмены </w:t>
      </w:r>
      <w:bookmarkEnd w:id="108"/>
      <w:bookmarkEnd w:id="109"/>
      <w:r w:rsidRPr="00276120">
        <w:rPr>
          <w:rFonts w:cs="Times New Roman"/>
          <w:color w:val="auto"/>
          <w:sz w:val="28"/>
          <w:szCs w:val="28"/>
        </w:rPr>
        <w:t>государственных (национальных) стандартов и межгосударственных стандартов</w:t>
      </w:r>
      <w:bookmarkEnd w:id="110"/>
      <w:bookmarkEnd w:id="111"/>
    </w:p>
    <w:p w14:paraId="0B0CA047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6D2205" w:rsidRPr="00C45678">
        <w:rPr>
          <w:rFonts w:ascii="Times New Roman" w:hAnsi="Times New Roman" w:cs="Times New Roman"/>
          <w:sz w:val="28"/>
          <w:szCs w:val="28"/>
        </w:rPr>
        <w:t>Порядок разработки государственных (национальных) стандартов, сроки публичного обсуждения</w:t>
      </w:r>
      <w:r w:rsidR="00F934F3" w:rsidRPr="00F934F3">
        <w:rPr>
          <w:rFonts w:ascii="Times New Roman" w:hAnsi="Times New Roman" w:cs="Times New Roman"/>
          <w:sz w:val="28"/>
          <w:szCs w:val="28"/>
        </w:rPr>
        <w:t xml:space="preserve"> проекта государственного (национального) стандарта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проведения </w:t>
      </w:r>
      <w:r w:rsidR="00F934F3">
        <w:rPr>
          <w:rFonts w:ascii="Times New Roman" w:hAnsi="Times New Roman" w:cs="Times New Roman"/>
          <w:sz w:val="28"/>
          <w:szCs w:val="28"/>
        </w:rPr>
        <w:t xml:space="preserve">его </w:t>
      </w:r>
      <w:r w:rsidR="006D2205" w:rsidRPr="00C45678">
        <w:rPr>
          <w:rFonts w:ascii="Times New Roman" w:hAnsi="Times New Roman" w:cs="Times New Roman"/>
          <w:sz w:val="28"/>
          <w:szCs w:val="28"/>
        </w:rPr>
        <w:t>экспертизы, принятия решения о</w:t>
      </w:r>
      <w:r w:rsidR="00F934F3">
        <w:rPr>
          <w:rFonts w:ascii="Times New Roman" w:hAnsi="Times New Roman" w:cs="Times New Roman"/>
          <w:sz w:val="28"/>
          <w:szCs w:val="28"/>
        </w:rPr>
        <w:t xml:space="preserve"> его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утверждении или отклонении </w:t>
      </w:r>
      <w:r w:rsidR="00F934F3" w:rsidRPr="00C45678">
        <w:rPr>
          <w:rFonts w:ascii="Times New Roman" w:hAnsi="Times New Roman" w:cs="Times New Roman"/>
          <w:sz w:val="28"/>
          <w:szCs w:val="28"/>
        </w:rPr>
        <w:t>у</w:t>
      </w:r>
      <w:r w:rsidR="00F934F3">
        <w:rPr>
          <w:rFonts w:ascii="Times New Roman" w:hAnsi="Times New Roman" w:cs="Times New Roman"/>
          <w:sz w:val="28"/>
          <w:szCs w:val="28"/>
        </w:rPr>
        <w:t>станавливаются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национальным органом по стандартизации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участника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на национальном уровне путем принятия дополнительных и</w:t>
      </w:r>
      <w:r w:rsidR="00464E7D" w:rsidRPr="005F5DD5">
        <w:rPr>
          <w:rFonts w:ascii="Times New Roman" w:hAnsi="Times New Roman" w:cs="Times New Roman"/>
          <w:sz w:val="28"/>
          <w:szCs w:val="28"/>
        </w:rPr>
        <w:t xml:space="preserve"> (</w:t>
      </w:r>
      <w:r w:rsidR="006D2205" w:rsidRPr="00C45678">
        <w:rPr>
          <w:rFonts w:ascii="Times New Roman" w:hAnsi="Times New Roman" w:cs="Times New Roman"/>
          <w:sz w:val="28"/>
          <w:szCs w:val="28"/>
        </w:rPr>
        <w:t>или</w:t>
      </w:r>
      <w:r w:rsidR="00464E7D" w:rsidRPr="005F5DD5">
        <w:rPr>
          <w:rFonts w:ascii="Times New Roman" w:hAnsi="Times New Roman" w:cs="Times New Roman"/>
          <w:sz w:val="28"/>
          <w:szCs w:val="28"/>
        </w:rPr>
        <w:t>)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конкретизирующих нормативн</w:t>
      </w:r>
      <w:r w:rsidR="00F934F3">
        <w:rPr>
          <w:rFonts w:ascii="Times New Roman" w:hAnsi="Times New Roman" w:cs="Times New Roman"/>
          <w:sz w:val="28"/>
          <w:szCs w:val="28"/>
        </w:rPr>
        <w:t xml:space="preserve">ых </w:t>
      </w:r>
      <w:r w:rsidR="005B689C">
        <w:rPr>
          <w:rFonts w:ascii="Times New Roman" w:hAnsi="Times New Roman" w:cs="Times New Roman"/>
          <w:sz w:val="28"/>
          <w:szCs w:val="28"/>
        </w:rPr>
        <w:t>правовых актов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</w:t>
      </w:r>
      <w:r w:rsidR="00F934F3">
        <w:rPr>
          <w:rFonts w:ascii="Times New Roman" w:hAnsi="Times New Roman" w:cs="Times New Roman"/>
          <w:sz w:val="28"/>
          <w:szCs w:val="28"/>
        </w:rPr>
        <w:t xml:space="preserve">действие </w:t>
      </w:r>
      <w:r w:rsidR="006D2205" w:rsidRPr="00C45678">
        <w:rPr>
          <w:rFonts w:ascii="Times New Roman" w:hAnsi="Times New Roman" w:cs="Times New Roman"/>
          <w:sz w:val="28"/>
          <w:szCs w:val="28"/>
        </w:rPr>
        <w:t>которы</w:t>
      </w:r>
      <w:r w:rsidR="00F934F3">
        <w:rPr>
          <w:rFonts w:ascii="Times New Roman" w:hAnsi="Times New Roman" w:cs="Times New Roman"/>
          <w:sz w:val="28"/>
          <w:szCs w:val="28"/>
        </w:rPr>
        <w:t>х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</w:t>
      </w:r>
      <w:r w:rsidR="00F934F3" w:rsidRPr="00C45678">
        <w:rPr>
          <w:rFonts w:ascii="Times New Roman" w:hAnsi="Times New Roman" w:cs="Times New Roman"/>
          <w:sz w:val="28"/>
          <w:szCs w:val="28"/>
        </w:rPr>
        <w:t>распространя</w:t>
      </w:r>
      <w:r w:rsidR="00F934F3">
        <w:rPr>
          <w:rFonts w:ascii="Times New Roman" w:hAnsi="Times New Roman" w:cs="Times New Roman"/>
          <w:sz w:val="28"/>
          <w:szCs w:val="28"/>
        </w:rPr>
        <w:t>е</w:t>
      </w:r>
      <w:r w:rsidR="00F934F3" w:rsidRPr="00C45678">
        <w:rPr>
          <w:rFonts w:ascii="Times New Roman" w:hAnsi="Times New Roman" w:cs="Times New Roman"/>
          <w:sz w:val="28"/>
          <w:szCs w:val="28"/>
        </w:rPr>
        <w:t>тся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на процедуры разработки государственных (национальных) стандартов, правил и рекомендаций </w:t>
      </w:r>
      <w:r w:rsidR="00F934F3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6D2205" w:rsidRPr="00C45678">
        <w:rPr>
          <w:rFonts w:ascii="Times New Roman" w:hAnsi="Times New Roman" w:cs="Times New Roman"/>
          <w:sz w:val="28"/>
          <w:szCs w:val="28"/>
        </w:rPr>
        <w:t>стандартизации, а также изменений</w:t>
      </w:r>
      <w:proofErr w:type="gram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</w:t>
      </w:r>
      <w:r w:rsidR="00F934F3">
        <w:rPr>
          <w:rFonts w:ascii="Times New Roman" w:hAnsi="Times New Roman" w:cs="Times New Roman"/>
          <w:sz w:val="28"/>
          <w:szCs w:val="28"/>
        </w:rPr>
        <w:t>в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ни</w:t>
      </w:r>
      <w:r w:rsidR="00F934F3">
        <w:rPr>
          <w:rFonts w:ascii="Times New Roman" w:hAnsi="Times New Roman" w:cs="Times New Roman"/>
          <w:sz w:val="28"/>
          <w:szCs w:val="28"/>
        </w:rPr>
        <w:t>х</w:t>
      </w:r>
      <w:r w:rsidR="006D2205" w:rsidRPr="00C456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6D7D69" w14:textId="77777777" w:rsidR="00F8350E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="006D2205" w:rsidRPr="00C45678">
        <w:rPr>
          <w:rFonts w:ascii="Times New Roman" w:hAnsi="Times New Roman" w:cs="Times New Roman"/>
          <w:sz w:val="28"/>
          <w:szCs w:val="28"/>
        </w:rPr>
        <w:t>Экспертиза проекта государственного (национального) стандарта проводится для оценки его соответствия целям и задачам стандартизации, установленным Законом или законодательными актами в области стандартизации государств</w:t>
      </w:r>
      <w:r w:rsidR="0028175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C45678">
        <w:rPr>
          <w:rFonts w:ascii="Times New Roman" w:hAnsi="Times New Roman" w:cs="Times New Roman"/>
          <w:sz w:val="28"/>
          <w:szCs w:val="28"/>
        </w:rPr>
        <w:t>участник</w:t>
      </w:r>
      <w:r w:rsidR="00281752">
        <w:rPr>
          <w:rFonts w:ascii="Times New Roman" w:hAnsi="Times New Roman" w:cs="Times New Roman"/>
          <w:sz w:val="28"/>
          <w:szCs w:val="28"/>
        </w:rPr>
        <w:t>а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соответствия используемой </w:t>
      </w:r>
      <w:r w:rsidR="005B689C">
        <w:rPr>
          <w:rFonts w:ascii="Times New Roman" w:hAnsi="Times New Roman" w:cs="Times New Roman"/>
          <w:sz w:val="28"/>
          <w:szCs w:val="28"/>
        </w:rPr>
        <w:t xml:space="preserve">в данном проекте 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терминологии требованиям законодательства </w:t>
      </w:r>
      <w:r w:rsidR="00281752" w:rsidRPr="00C45678">
        <w:rPr>
          <w:rFonts w:ascii="Times New Roman" w:hAnsi="Times New Roman" w:cs="Times New Roman"/>
          <w:sz w:val="28"/>
          <w:szCs w:val="28"/>
        </w:rPr>
        <w:t>государств</w:t>
      </w:r>
      <w:r w:rsidR="00281752">
        <w:rPr>
          <w:rFonts w:ascii="Times New Roman" w:hAnsi="Times New Roman" w:cs="Times New Roman"/>
          <w:sz w:val="28"/>
          <w:szCs w:val="28"/>
        </w:rPr>
        <w:t xml:space="preserve">а </w:t>
      </w:r>
      <w:r w:rsidR="00281752" w:rsidRPr="00F8350E">
        <w:rPr>
          <w:rFonts w:ascii="Times New Roman" w:hAnsi="Times New Roman" w:cs="Times New Roman"/>
          <w:sz w:val="28"/>
          <w:szCs w:val="28"/>
        </w:rPr>
        <w:t>—</w:t>
      </w:r>
      <w:r w:rsidR="00281752">
        <w:rPr>
          <w:rFonts w:ascii="Times New Roman" w:hAnsi="Times New Roman" w:cs="Times New Roman"/>
          <w:sz w:val="28"/>
          <w:szCs w:val="28"/>
        </w:rPr>
        <w:t xml:space="preserve"> </w:t>
      </w:r>
      <w:r w:rsidR="00281752" w:rsidRPr="00C45678">
        <w:rPr>
          <w:rFonts w:ascii="Times New Roman" w:hAnsi="Times New Roman" w:cs="Times New Roman"/>
          <w:sz w:val="28"/>
          <w:szCs w:val="28"/>
        </w:rPr>
        <w:t>участник</w:t>
      </w:r>
      <w:r w:rsidR="00281752">
        <w:rPr>
          <w:rFonts w:ascii="Times New Roman" w:hAnsi="Times New Roman" w:cs="Times New Roman"/>
          <w:sz w:val="28"/>
          <w:szCs w:val="28"/>
        </w:rPr>
        <w:t>а</w:t>
      </w:r>
      <w:r w:rsidR="00281752" w:rsidRPr="00C45678">
        <w:rPr>
          <w:rFonts w:ascii="Times New Roman" w:hAnsi="Times New Roman" w:cs="Times New Roman"/>
          <w:sz w:val="28"/>
          <w:szCs w:val="28"/>
        </w:rPr>
        <w:t xml:space="preserve"> С</w:t>
      </w:r>
      <w:r w:rsidR="00281752">
        <w:rPr>
          <w:rFonts w:ascii="Times New Roman" w:hAnsi="Times New Roman" w:cs="Times New Roman"/>
          <w:sz w:val="28"/>
          <w:szCs w:val="28"/>
        </w:rPr>
        <w:t>НГ</w:t>
      </w:r>
      <w:r w:rsidR="006D2205" w:rsidRPr="00C45678">
        <w:rPr>
          <w:rFonts w:ascii="Times New Roman" w:hAnsi="Times New Roman" w:cs="Times New Roman"/>
          <w:sz w:val="28"/>
          <w:szCs w:val="28"/>
        </w:rPr>
        <w:t xml:space="preserve">, положениям основополагающих государственных (национальных) и межгосударственных стандартов, а также для оценки полноты учета в </w:t>
      </w:r>
      <w:r w:rsidR="005B689C">
        <w:rPr>
          <w:rFonts w:ascii="Times New Roman" w:hAnsi="Times New Roman" w:cs="Times New Roman"/>
          <w:sz w:val="28"/>
          <w:szCs w:val="28"/>
        </w:rPr>
        <w:t xml:space="preserve">данном </w:t>
      </w:r>
      <w:r w:rsidR="006D2205" w:rsidRPr="00C45678">
        <w:rPr>
          <w:rFonts w:ascii="Times New Roman" w:hAnsi="Times New Roman" w:cs="Times New Roman"/>
          <w:sz w:val="28"/>
          <w:szCs w:val="28"/>
        </w:rPr>
        <w:t>проекте замечаний, полученных от заинтересованных лиц, и полноты установлен</w:t>
      </w:r>
      <w:r w:rsidR="00F934F3">
        <w:rPr>
          <w:rFonts w:ascii="Times New Roman" w:hAnsi="Times New Roman" w:cs="Times New Roman"/>
          <w:sz w:val="28"/>
          <w:szCs w:val="28"/>
        </w:rPr>
        <w:t>ных</w:t>
      </w:r>
      <w:proofErr w:type="gramEnd"/>
      <w:r w:rsidR="006D2205" w:rsidRPr="00C45678">
        <w:rPr>
          <w:rFonts w:ascii="Times New Roman" w:hAnsi="Times New Roman" w:cs="Times New Roman"/>
          <w:sz w:val="28"/>
          <w:szCs w:val="28"/>
        </w:rPr>
        <w:t xml:space="preserve"> в нем требований к объекту стандартизации.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17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9711922" w14:textId="77777777" w:rsidR="006D2205" w:rsidRPr="00C45678" w:rsidRDefault="00F8350E" w:rsidP="00C456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875383">
        <w:rPr>
          <w:rFonts w:ascii="Times New Roman" w:hAnsi="Times New Roman" w:cs="Times New Roman"/>
          <w:sz w:val="28"/>
          <w:szCs w:val="28"/>
        </w:rPr>
        <w:t>Экспертиза проекта государственного (национального) стандарта проводится с учетом принципов: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DE0E16" w14:textId="77777777" w:rsidR="006D2205" w:rsidRPr="00276120" w:rsidRDefault="000463C7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3C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прозрачности</w:t>
      </w:r>
      <w:r>
        <w:rPr>
          <w:rFonts w:ascii="Times New Roman" w:hAnsi="Times New Roman" w:cs="Times New Roman"/>
          <w:sz w:val="28"/>
          <w:szCs w:val="28"/>
        </w:rPr>
        <w:t>, что означает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обеспечение публичного обсуждения проекта </w:t>
      </w:r>
      <w:bookmarkStart w:id="112" w:name="_Hlk179310090"/>
      <w:r w:rsidR="006D2205" w:rsidRPr="00276120">
        <w:rPr>
          <w:rFonts w:ascii="Times New Roman" w:hAnsi="Times New Roman" w:cs="Times New Roman"/>
          <w:sz w:val="28"/>
          <w:szCs w:val="28"/>
        </w:rPr>
        <w:t>государственного (национального)</w:t>
      </w:r>
      <w:bookmarkEnd w:id="112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стандарта на всех этапах его разработки;</w:t>
      </w:r>
    </w:p>
    <w:p w14:paraId="6BCF2893" w14:textId="77777777" w:rsidR="006D2205" w:rsidRPr="00276120" w:rsidRDefault="000463C7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3C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полноты</w:t>
      </w:r>
      <w:r>
        <w:rPr>
          <w:rFonts w:ascii="Times New Roman" w:hAnsi="Times New Roman" w:cs="Times New Roman"/>
          <w:sz w:val="28"/>
          <w:szCs w:val="28"/>
        </w:rPr>
        <w:t xml:space="preserve">, что означает </w:t>
      </w:r>
      <w:r w:rsidR="006D2205" w:rsidRPr="00276120">
        <w:rPr>
          <w:rFonts w:ascii="Times New Roman" w:hAnsi="Times New Roman" w:cs="Times New Roman"/>
          <w:sz w:val="28"/>
          <w:szCs w:val="28"/>
        </w:rPr>
        <w:t>привлечение к участию в экспертизе проекта государственного (национального) стандарта заинтересованных лиц;</w:t>
      </w:r>
    </w:p>
    <w:p w14:paraId="05546D4B" w14:textId="77777777" w:rsidR="006D2205" w:rsidRPr="00276120" w:rsidRDefault="000463C7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63C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комплексности</w:t>
      </w:r>
      <w:r>
        <w:rPr>
          <w:rFonts w:ascii="Times New Roman" w:hAnsi="Times New Roman" w:cs="Times New Roman"/>
          <w:sz w:val="28"/>
          <w:szCs w:val="28"/>
        </w:rPr>
        <w:t xml:space="preserve">, что означает </w:t>
      </w:r>
      <w:r w:rsidR="006D2205" w:rsidRPr="00276120">
        <w:rPr>
          <w:rFonts w:ascii="Times New Roman" w:hAnsi="Times New Roman" w:cs="Times New Roman"/>
          <w:sz w:val="28"/>
          <w:szCs w:val="28"/>
        </w:rPr>
        <w:t>оценк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всех замечаний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государственного (национального) стандарта, поступивших с начала его разработки до завершения обсуждения </w:t>
      </w:r>
      <w:r w:rsidR="005B689C">
        <w:rPr>
          <w:rFonts w:ascii="Times New Roman" w:hAnsi="Times New Roman" w:cs="Times New Roman"/>
          <w:sz w:val="28"/>
          <w:szCs w:val="28"/>
        </w:rPr>
        <w:t xml:space="preserve">его </w:t>
      </w:r>
      <w:r w:rsidR="006D2205" w:rsidRPr="00276120">
        <w:rPr>
          <w:rFonts w:ascii="Times New Roman" w:hAnsi="Times New Roman" w:cs="Times New Roman"/>
          <w:sz w:val="28"/>
          <w:szCs w:val="28"/>
        </w:rPr>
        <w:t>окончательной редакции.</w:t>
      </w:r>
      <w:r w:rsidR="00F8350E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2F17A4A" w14:textId="77777777" w:rsidR="006D2205" w:rsidRPr="00875383" w:rsidRDefault="00F8350E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875383">
        <w:rPr>
          <w:rFonts w:ascii="Times New Roman" w:hAnsi="Times New Roman" w:cs="Times New Roman"/>
          <w:sz w:val="28"/>
          <w:szCs w:val="28"/>
        </w:rPr>
        <w:t>Общие правила проведения работ по межгосударственной стандартизации, в т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6D2205" w:rsidRPr="00875383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исле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правила разработки, принятия, обновления (пересмотра, внесения изменений и поправок) и отмены межгосударственных стандартов, установлены ГОСТ 1.0</w:t>
      </w:r>
      <w:r w:rsidR="00281752">
        <w:rPr>
          <w:rFonts w:ascii="Times New Roman" w:hAnsi="Times New Roman" w:cs="Times New Roman"/>
          <w:sz w:val="28"/>
          <w:szCs w:val="28"/>
        </w:rPr>
        <w:t>-2015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D2205" w:rsidRPr="00875383">
        <w:rPr>
          <w:rFonts w:ascii="Times New Roman" w:hAnsi="Times New Roman" w:cs="Times New Roman"/>
          <w:sz w:val="28"/>
          <w:szCs w:val="28"/>
        </w:rPr>
        <w:t>Межгосударственная система стандартизации. Основные положения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0168D" w:rsidRPr="00875383">
        <w:rPr>
          <w:rFonts w:ascii="Times New Roman" w:hAnsi="Times New Roman" w:cs="Times New Roman"/>
          <w:sz w:val="28"/>
          <w:szCs w:val="28"/>
        </w:rPr>
        <w:t>,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ГОСТ 1.2</w:t>
      </w:r>
      <w:r w:rsidR="00281752">
        <w:rPr>
          <w:rFonts w:ascii="Times New Roman" w:hAnsi="Times New Roman" w:cs="Times New Roman"/>
          <w:sz w:val="28"/>
          <w:szCs w:val="28"/>
        </w:rPr>
        <w:t>-2015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</w:t>
      </w:r>
      <w:bookmarkStart w:id="113" w:name="_Hlk207096848"/>
      <w:r>
        <w:rPr>
          <w:rFonts w:ascii="Times New Roman" w:hAnsi="Times New Roman" w:cs="Times New Roman"/>
          <w:sz w:val="28"/>
          <w:szCs w:val="28"/>
        </w:rPr>
        <w:t>«</w:t>
      </w:r>
      <w:r w:rsidR="006D2205" w:rsidRPr="00875383">
        <w:rPr>
          <w:rFonts w:ascii="Times New Roman" w:hAnsi="Times New Roman" w:cs="Times New Roman"/>
          <w:sz w:val="28"/>
          <w:szCs w:val="28"/>
        </w:rPr>
        <w:t>Межгосударственная система стандартизации. Стандарты межгосударственные, правила и рекомендации по межгосударственной стандартизации</w:t>
      </w:r>
      <w:r w:rsidR="0020168D" w:rsidRPr="00875383">
        <w:rPr>
          <w:rFonts w:ascii="Times New Roman" w:hAnsi="Times New Roman" w:cs="Times New Roman"/>
          <w:sz w:val="28"/>
          <w:szCs w:val="28"/>
        </w:rPr>
        <w:t>. Правила разработки, принятия</w:t>
      </w:r>
      <w:r w:rsidR="00BF1CE5">
        <w:rPr>
          <w:rFonts w:ascii="Times New Roman" w:hAnsi="Times New Roman" w:cs="Times New Roman"/>
          <w:sz w:val="28"/>
          <w:szCs w:val="28"/>
        </w:rPr>
        <w:t xml:space="preserve">, </w:t>
      </w:r>
      <w:r w:rsidR="0020168D" w:rsidRPr="00875383">
        <w:rPr>
          <w:rFonts w:ascii="Times New Roman" w:hAnsi="Times New Roman" w:cs="Times New Roman"/>
          <w:sz w:val="28"/>
          <w:szCs w:val="28"/>
        </w:rPr>
        <w:t>обновления и отмены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0168D" w:rsidRPr="00875383">
        <w:rPr>
          <w:rFonts w:ascii="Times New Roman" w:hAnsi="Times New Roman" w:cs="Times New Roman"/>
          <w:sz w:val="28"/>
          <w:szCs w:val="28"/>
        </w:rPr>
        <w:t xml:space="preserve"> </w:t>
      </w:r>
      <w:bookmarkEnd w:id="113"/>
      <w:r w:rsidR="0020168D" w:rsidRPr="00875383">
        <w:rPr>
          <w:rFonts w:ascii="Times New Roman" w:hAnsi="Times New Roman" w:cs="Times New Roman"/>
          <w:sz w:val="28"/>
          <w:szCs w:val="28"/>
        </w:rPr>
        <w:t>и ГОСТ 1.5</w:t>
      </w:r>
      <w:r w:rsidR="00281752">
        <w:rPr>
          <w:rFonts w:ascii="Times New Roman" w:hAnsi="Times New Roman" w:cs="Times New Roman"/>
          <w:sz w:val="28"/>
          <w:szCs w:val="28"/>
        </w:rPr>
        <w:t>-2015</w:t>
      </w:r>
      <w:r w:rsidR="0020168D" w:rsidRPr="008753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20168D" w:rsidRPr="00875383">
        <w:rPr>
          <w:rFonts w:ascii="Times New Roman" w:hAnsi="Times New Roman" w:cs="Times New Roman"/>
          <w:sz w:val="28"/>
          <w:szCs w:val="28"/>
        </w:rPr>
        <w:t>Межгосударственная система стандартизации. Стандарты межгосударственные, правила и рекомендации по межгосударственной стандартизации. Общие требования к построению, изложению, оформлению, содержанию и обозначению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0168D" w:rsidRPr="00875383">
        <w:rPr>
          <w:rFonts w:ascii="Times New Roman" w:hAnsi="Times New Roman" w:cs="Times New Roman"/>
          <w:sz w:val="28"/>
          <w:szCs w:val="28"/>
        </w:rPr>
        <w:t>.</w:t>
      </w:r>
    </w:p>
    <w:p w14:paraId="54ED2A85" w14:textId="77777777" w:rsidR="00F8350E" w:rsidRPr="00875383" w:rsidRDefault="00F8350E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D2205" w:rsidRPr="00875383">
        <w:rPr>
          <w:rFonts w:ascii="Times New Roman" w:hAnsi="Times New Roman" w:cs="Times New Roman"/>
          <w:sz w:val="28"/>
          <w:szCs w:val="28"/>
        </w:rPr>
        <w:t>Национальный орган по стандартизации размещает информацию о разработке проекта государственного (национального) стандарта или межгосударственного стандарта с использованием национального информационного фонда стандартов</w:t>
      </w:r>
      <w:r w:rsidR="0029695F">
        <w:rPr>
          <w:rFonts w:ascii="Times New Roman" w:hAnsi="Times New Roman" w:cs="Times New Roman"/>
          <w:sz w:val="28"/>
          <w:szCs w:val="28"/>
        </w:rPr>
        <w:t xml:space="preserve"> с целью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обеспеч</w:t>
      </w:r>
      <w:r w:rsidR="00281752">
        <w:rPr>
          <w:rFonts w:ascii="Times New Roman" w:hAnsi="Times New Roman" w:cs="Times New Roman"/>
          <w:sz w:val="28"/>
          <w:szCs w:val="28"/>
        </w:rPr>
        <w:t>ить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доступност</w:t>
      </w:r>
      <w:r w:rsidR="00281752">
        <w:rPr>
          <w:rFonts w:ascii="Times New Roman" w:hAnsi="Times New Roman" w:cs="Times New Roman"/>
          <w:sz w:val="28"/>
          <w:szCs w:val="28"/>
        </w:rPr>
        <w:t>ь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</w:t>
      </w:r>
      <w:r w:rsidR="00FA71F3">
        <w:rPr>
          <w:rFonts w:ascii="Times New Roman" w:hAnsi="Times New Roman" w:cs="Times New Roman"/>
          <w:sz w:val="28"/>
          <w:szCs w:val="28"/>
        </w:rPr>
        <w:t>данного</w:t>
      </w:r>
      <w:r w:rsidR="00FA71F3" w:rsidRPr="00FA71F3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FA71F3">
        <w:rPr>
          <w:rFonts w:ascii="Times New Roman" w:hAnsi="Times New Roman" w:cs="Times New Roman"/>
          <w:sz w:val="28"/>
          <w:szCs w:val="28"/>
        </w:rPr>
        <w:t>а для</w:t>
      </w:r>
      <w:r w:rsidR="00FA71F3" w:rsidRPr="00FA71F3">
        <w:rPr>
          <w:rFonts w:ascii="Times New Roman" w:hAnsi="Times New Roman" w:cs="Times New Roman"/>
          <w:sz w:val="28"/>
          <w:szCs w:val="28"/>
        </w:rPr>
        <w:t xml:space="preserve"> </w:t>
      </w:r>
      <w:r w:rsidR="00FA71F3">
        <w:rPr>
          <w:rFonts w:ascii="Times New Roman" w:hAnsi="Times New Roman" w:cs="Times New Roman"/>
          <w:sz w:val="28"/>
          <w:szCs w:val="28"/>
        </w:rPr>
        <w:t xml:space="preserve">ознакомления с ним </w:t>
      </w:r>
      <w:r w:rsidR="006D2205" w:rsidRPr="00875383">
        <w:rPr>
          <w:rFonts w:ascii="Times New Roman" w:hAnsi="Times New Roman" w:cs="Times New Roman"/>
          <w:sz w:val="28"/>
          <w:szCs w:val="28"/>
        </w:rPr>
        <w:t>заинтересованны</w:t>
      </w:r>
      <w:r w:rsidR="00FA71F3">
        <w:rPr>
          <w:rFonts w:ascii="Times New Roman" w:hAnsi="Times New Roman" w:cs="Times New Roman"/>
          <w:sz w:val="28"/>
          <w:szCs w:val="28"/>
        </w:rPr>
        <w:t>х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лиц.</w:t>
      </w:r>
    </w:p>
    <w:p w14:paraId="29850EA7" w14:textId="77777777" w:rsidR="006D2205" w:rsidRPr="00875383" w:rsidRDefault="00F8350E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6D2205" w:rsidRPr="00875383">
        <w:rPr>
          <w:rFonts w:ascii="Times New Roman" w:hAnsi="Times New Roman" w:cs="Times New Roman"/>
          <w:sz w:val="28"/>
          <w:szCs w:val="28"/>
        </w:rPr>
        <w:t>Проект государственного (национального) стандарта или межгосударственного стандарта может быть отклонен в случаях:</w:t>
      </w:r>
    </w:p>
    <w:p w14:paraId="708FEA71" w14:textId="77777777" w:rsidR="006D2205" w:rsidRPr="00276120" w:rsidRDefault="00BF1CE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CE5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нарушени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порядка разработки проекта государственного (национального) стандарта, установленного национальным органом по стандартизации государства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="00F8350E" w:rsidRPr="00F8350E">
        <w:rPr>
          <w:rFonts w:ascii="Times New Roman" w:hAnsi="Times New Roman" w:cs="Times New Roman"/>
          <w:sz w:val="28"/>
          <w:szCs w:val="28"/>
        </w:rPr>
        <w:t>—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участника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276120">
        <w:rPr>
          <w:rFonts w:ascii="Times New Roman" w:hAnsi="Times New Roman" w:cs="Times New Roman"/>
          <w:sz w:val="28"/>
          <w:szCs w:val="28"/>
        </w:rPr>
        <w:t>, или правил проведения работ по межгосударственной стандартизации;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21DFB8" w14:textId="77777777" w:rsidR="006D2205" w:rsidRPr="00276120" w:rsidRDefault="00BF1CE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CE5">
        <w:rPr>
          <w:rFonts w:ascii="Times New Roman" w:hAnsi="Times New Roman" w:cs="Times New Roman"/>
          <w:sz w:val="28"/>
          <w:szCs w:val="28"/>
        </w:rPr>
        <w:lastRenderedPageBreak/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поступлени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обоснованной мотивированной жалобы </w:t>
      </w:r>
      <w:r w:rsidR="0029695F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6D2205" w:rsidRPr="00276120">
        <w:rPr>
          <w:rFonts w:ascii="Times New Roman" w:hAnsi="Times New Roman" w:cs="Times New Roman"/>
          <w:sz w:val="28"/>
          <w:szCs w:val="28"/>
        </w:rPr>
        <w:t>проект</w:t>
      </w:r>
      <w:r w:rsidR="0029695F">
        <w:rPr>
          <w:rFonts w:ascii="Times New Roman" w:hAnsi="Times New Roman" w:cs="Times New Roman"/>
          <w:sz w:val="28"/>
          <w:szCs w:val="28"/>
        </w:rPr>
        <w:t>а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государственного (национального) стандарта </w:t>
      </w:r>
      <w:bookmarkStart w:id="114" w:name="_Hlk194338108"/>
      <w:r w:rsidR="006D2205" w:rsidRPr="00276120">
        <w:rPr>
          <w:rFonts w:ascii="Times New Roman" w:hAnsi="Times New Roman" w:cs="Times New Roman"/>
          <w:sz w:val="28"/>
          <w:szCs w:val="28"/>
        </w:rPr>
        <w:t xml:space="preserve">или межгосударственного стандарта </w:t>
      </w:r>
      <w:bookmarkEnd w:id="114"/>
      <w:r w:rsidR="006D2205" w:rsidRPr="00276120">
        <w:rPr>
          <w:rFonts w:ascii="Times New Roman" w:hAnsi="Times New Roman" w:cs="Times New Roman"/>
          <w:sz w:val="28"/>
          <w:szCs w:val="28"/>
        </w:rPr>
        <w:t>от заинтересованного лица;</w:t>
      </w:r>
    </w:p>
    <w:p w14:paraId="1A907AA0" w14:textId="77777777" w:rsidR="006D2205" w:rsidRPr="00276120" w:rsidRDefault="00BF1CE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CE5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несоответстви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проекта государственного (национального) стандарта или межгосударственного стандарта требованиям законодательства государства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="00F8350E" w:rsidRPr="00F8350E">
        <w:rPr>
          <w:rFonts w:ascii="Times New Roman" w:hAnsi="Times New Roman" w:cs="Times New Roman"/>
          <w:sz w:val="28"/>
          <w:szCs w:val="28"/>
        </w:rPr>
        <w:t>—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участника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276120">
        <w:rPr>
          <w:rFonts w:ascii="Times New Roman" w:hAnsi="Times New Roman" w:cs="Times New Roman"/>
          <w:sz w:val="28"/>
          <w:szCs w:val="28"/>
        </w:rPr>
        <w:t>;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BD0B5E" w14:textId="77777777" w:rsidR="006D2205" w:rsidRPr="00276120" w:rsidRDefault="00BF1CE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CE5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несоответстви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проекта </w:t>
      </w:r>
      <w:bookmarkStart w:id="115" w:name="_Hlk179310457"/>
      <w:r w:rsidR="006D2205" w:rsidRPr="00276120">
        <w:rPr>
          <w:rFonts w:ascii="Times New Roman" w:hAnsi="Times New Roman" w:cs="Times New Roman"/>
          <w:sz w:val="28"/>
          <w:szCs w:val="28"/>
        </w:rPr>
        <w:t xml:space="preserve">государственного (национального) </w:t>
      </w:r>
      <w:bookmarkEnd w:id="115"/>
      <w:r w:rsidR="006D2205" w:rsidRPr="00276120">
        <w:rPr>
          <w:rFonts w:ascii="Times New Roman" w:hAnsi="Times New Roman" w:cs="Times New Roman"/>
          <w:sz w:val="28"/>
          <w:szCs w:val="28"/>
        </w:rPr>
        <w:t>стандарта или межгосударственного стандарта целям, задачам и принципам стандартизации, установленным Законом или законодательными актами в области стандартизации государства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="00F8350E" w:rsidRPr="00F8350E">
        <w:rPr>
          <w:rFonts w:ascii="Times New Roman" w:hAnsi="Times New Roman" w:cs="Times New Roman"/>
          <w:sz w:val="28"/>
          <w:szCs w:val="28"/>
        </w:rPr>
        <w:t>—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участника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276120">
        <w:rPr>
          <w:rFonts w:ascii="Times New Roman" w:hAnsi="Times New Roman" w:cs="Times New Roman"/>
          <w:sz w:val="28"/>
          <w:szCs w:val="28"/>
        </w:rPr>
        <w:t>;</w:t>
      </w:r>
    </w:p>
    <w:p w14:paraId="7669D44F" w14:textId="77777777" w:rsidR="00F8350E" w:rsidRPr="00276120" w:rsidRDefault="00BF1CE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CE5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несоответстви</w:t>
      </w:r>
      <w:r w:rsidR="0029695F"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проекта государственного (национального) стандарта или межгосударственного стандарта предполагаемой области его распространения, применения.</w:t>
      </w:r>
      <w:r w:rsidR="00F8350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02DF9F" w14:textId="77777777" w:rsidR="00F8350E" w:rsidRPr="00875383" w:rsidRDefault="00F8350E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В случае </w:t>
      </w:r>
      <w:proofErr w:type="spellStart"/>
      <w:r w:rsidR="006D2205" w:rsidRPr="00875383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консенсуса </w:t>
      </w:r>
      <w:r w:rsidR="00FA71F3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6D2205" w:rsidRPr="00875383">
        <w:rPr>
          <w:rFonts w:ascii="Times New Roman" w:hAnsi="Times New Roman" w:cs="Times New Roman"/>
          <w:sz w:val="28"/>
          <w:szCs w:val="28"/>
        </w:rPr>
        <w:t>проект</w:t>
      </w:r>
      <w:r w:rsidR="00FA71F3">
        <w:rPr>
          <w:rFonts w:ascii="Times New Roman" w:hAnsi="Times New Roman" w:cs="Times New Roman"/>
          <w:sz w:val="28"/>
          <w:szCs w:val="28"/>
        </w:rPr>
        <w:t>а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межгосударственного стандарта введение его в действие осуществляется на национальном уровне в государствах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875383">
        <w:rPr>
          <w:rFonts w:ascii="Times New Roman" w:hAnsi="Times New Roman" w:cs="Times New Roman"/>
          <w:sz w:val="28"/>
          <w:szCs w:val="28"/>
        </w:rPr>
        <w:t>участниках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, которые голосовали за принятие этого </w:t>
      </w:r>
      <w:r w:rsidR="00FA71F3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или присоединились к </w:t>
      </w:r>
      <w:r w:rsidR="00E028E5">
        <w:rPr>
          <w:rFonts w:ascii="Times New Roman" w:hAnsi="Times New Roman" w:cs="Times New Roman"/>
          <w:sz w:val="28"/>
          <w:szCs w:val="28"/>
        </w:rPr>
        <w:t xml:space="preserve">такому решению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в дальнейшем, если иное не установлено национальным законодательством </w:t>
      </w:r>
      <w:r w:rsidR="00D663F4" w:rsidRPr="00875383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F8350E">
        <w:rPr>
          <w:rFonts w:ascii="Times New Roman" w:hAnsi="Times New Roman" w:cs="Times New Roman"/>
          <w:sz w:val="28"/>
          <w:szCs w:val="28"/>
        </w:rPr>
        <w:t>—</w:t>
      </w:r>
      <w:r w:rsidR="00D663F4" w:rsidRPr="00875383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6D2205" w:rsidRPr="00875383">
        <w:rPr>
          <w:rFonts w:ascii="Times New Roman" w:hAnsi="Times New Roman" w:cs="Times New Roman"/>
          <w:sz w:val="28"/>
          <w:szCs w:val="28"/>
        </w:rPr>
        <w:t>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8753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49B997" w14:textId="77777777" w:rsidR="006D2205" w:rsidRPr="00875383" w:rsidRDefault="00F8350E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Информация об утверждении </w:t>
      </w:r>
      <w:r w:rsidR="00165413">
        <w:rPr>
          <w:rFonts w:ascii="Times New Roman" w:hAnsi="Times New Roman" w:cs="Times New Roman"/>
          <w:sz w:val="28"/>
          <w:szCs w:val="28"/>
        </w:rPr>
        <w:t xml:space="preserve">либо </w:t>
      </w:r>
      <w:r w:rsidR="006D2205" w:rsidRPr="00875383">
        <w:rPr>
          <w:rFonts w:ascii="Times New Roman" w:hAnsi="Times New Roman" w:cs="Times New Roman"/>
          <w:sz w:val="28"/>
          <w:szCs w:val="28"/>
        </w:rPr>
        <w:t>отклонении проекта государственного (национального) стандарта или межгосударственного стандарта размещается национальным органом по стандартизации с использованием национального информационного фонда стандартов.</w:t>
      </w:r>
    </w:p>
    <w:p w14:paraId="2961C61A" w14:textId="77777777" w:rsidR="005A2E41" w:rsidRDefault="005A2E41" w:rsidP="00593C74">
      <w:pPr>
        <w:pStyle w:val="1"/>
        <w:spacing w:before="0" w:line="240" w:lineRule="auto"/>
        <w:ind w:firstLine="709"/>
        <w:jc w:val="center"/>
        <w:rPr>
          <w:rFonts w:cs="Times New Roman"/>
          <w:caps/>
          <w:color w:val="auto"/>
          <w:sz w:val="28"/>
          <w:szCs w:val="28"/>
        </w:rPr>
      </w:pPr>
      <w:bookmarkStart w:id="116" w:name="_Toc179210497"/>
      <w:bookmarkStart w:id="117" w:name="_Toc179314023"/>
      <w:bookmarkStart w:id="118" w:name="_Toc203477529"/>
      <w:bookmarkStart w:id="119" w:name="_Toc207104851"/>
    </w:p>
    <w:p w14:paraId="26F98AAB" w14:textId="77777777" w:rsidR="006D2205" w:rsidRPr="00276120" w:rsidRDefault="006D2205" w:rsidP="009D5B7D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r w:rsidRPr="00276120">
        <w:rPr>
          <w:rFonts w:cs="Times New Roman"/>
          <w:caps/>
          <w:color w:val="auto"/>
          <w:sz w:val="28"/>
          <w:szCs w:val="28"/>
        </w:rPr>
        <w:t>Глава 5. Информационное обеспечение стандартизации</w:t>
      </w:r>
      <w:bookmarkEnd w:id="116"/>
      <w:bookmarkEnd w:id="117"/>
      <w:bookmarkEnd w:id="118"/>
      <w:bookmarkEnd w:id="119"/>
    </w:p>
    <w:p w14:paraId="4E4996F0" w14:textId="77777777" w:rsidR="005A2E41" w:rsidRDefault="005A2E41" w:rsidP="00875383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120" w:name="_Toc179210498"/>
      <w:bookmarkStart w:id="121" w:name="_Toc179314024"/>
      <w:bookmarkStart w:id="122" w:name="_Toc203477530"/>
      <w:bookmarkStart w:id="123" w:name="_Toc207104852"/>
    </w:p>
    <w:p w14:paraId="783066B3" w14:textId="77777777" w:rsidR="006D2205" w:rsidRPr="00276120" w:rsidRDefault="006D2205" w:rsidP="00875383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875383">
        <w:rPr>
          <w:rFonts w:cs="Times New Roman"/>
          <w:b w:val="0"/>
          <w:color w:val="auto"/>
          <w:sz w:val="28"/>
          <w:szCs w:val="28"/>
        </w:rPr>
        <w:t>Статья 21.</w:t>
      </w:r>
      <w:r w:rsidRPr="00276120">
        <w:rPr>
          <w:rFonts w:cs="Times New Roman"/>
          <w:color w:val="auto"/>
          <w:sz w:val="28"/>
          <w:szCs w:val="28"/>
        </w:rPr>
        <w:t xml:space="preserve"> Информационный фонд документов по стандартизации</w:t>
      </w:r>
      <w:bookmarkEnd w:id="120"/>
      <w:bookmarkEnd w:id="121"/>
      <w:bookmarkEnd w:id="122"/>
      <w:bookmarkEnd w:id="123"/>
    </w:p>
    <w:p w14:paraId="73E0E858" w14:textId="77777777" w:rsidR="00F8350E" w:rsidRPr="00875383" w:rsidRDefault="00F8350E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Информационное обеспечение национальной системы стандартизации в </w:t>
      </w:r>
      <w:r w:rsidR="0020168D" w:rsidRPr="00875383">
        <w:rPr>
          <w:rFonts w:ascii="Times New Roman" w:hAnsi="Times New Roman" w:cs="Times New Roman"/>
          <w:sz w:val="28"/>
          <w:szCs w:val="28"/>
        </w:rPr>
        <w:t xml:space="preserve">государствах </w:t>
      </w:r>
      <w:r w:rsidRPr="00875383">
        <w:rPr>
          <w:rFonts w:ascii="Times New Roman" w:hAnsi="Times New Roman" w:cs="Times New Roman"/>
          <w:sz w:val="28"/>
          <w:szCs w:val="28"/>
        </w:rPr>
        <w:t>—</w:t>
      </w:r>
      <w:r w:rsidR="0020168D" w:rsidRPr="00875383">
        <w:rPr>
          <w:rFonts w:ascii="Times New Roman" w:hAnsi="Times New Roman" w:cs="Times New Roman"/>
          <w:sz w:val="28"/>
          <w:szCs w:val="28"/>
        </w:rPr>
        <w:t xml:space="preserve"> участниках </w:t>
      </w:r>
      <w:r w:rsidR="006D2205" w:rsidRPr="00875383">
        <w:rPr>
          <w:rFonts w:ascii="Times New Roman" w:hAnsi="Times New Roman" w:cs="Times New Roman"/>
          <w:sz w:val="28"/>
          <w:szCs w:val="28"/>
        </w:rPr>
        <w:t>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реализуется посредством ведения фонда стандартов, создания и эксплуатации иных информационных систем, необходимых для его функционирования, </w:t>
      </w:r>
      <w:r w:rsidR="00A72B3E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официального опубликования, издания и распространения документов по стандартизации и государственных </w:t>
      </w:r>
      <w:r w:rsidR="00673889" w:rsidRPr="00875383">
        <w:rPr>
          <w:rFonts w:ascii="Times New Roman" w:hAnsi="Times New Roman" w:cs="Times New Roman"/>
          <w:sz w:val="28"/>
          <w:szCs w:val="28"/>
        </w:rPr>
        <w:t xml:space="preserve">(национальных)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классификаторов </w:t>
      </w:r>
      <w:proofErr w:type="spellStart"/>
      <w:r w:rsidR="006D2205" w:rsidRPr="00875383">
        <w:rPr>
          <w:rFonts w:ascii="Times New Roman" w:hAnsi="Times New Roman" w:cs="Times New Roman"/>
          <w:sz w:val="28"/>
          <w:szCs w:val="28"/>
        </w:rPr>
        <w:t>ТЭ</w:t>
      </w:r>
      <w:r w:rsidR="00673889" w:rsidRPr="00875383">
        <w:rPr>
          <w:rFonts w:ascii="Times New Roman" w:hAnsi="Times New Roman" w:cs="Times New Roman"/>
          <w:sz w:val="28"/>
          <w:szCs w:val="28"/>
        </w:rPr>
        <w:t>иСИ</w:t>
      </w:r>
      <w:proofErr w:type="spellEnd"/>
      <w:r w:rsidR="006D2205" w:rsidRPr="00875383">
        <w:rPr>
          <w:rFonts w:ascii="Times New Roman" w:hAnsi="Times New Roman" w:cs="Times New Roman"/>
          <w:sz w:val="28"/>
          <w:szCs w:val="28"/>
        </w:rPr>
        <w:t>.</w:t>
      </w:r>
      <w:r w:rsidRPr="008753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3E79F9" w14:textId="77777777" w:rsidR="006D2205" w:rsidRPr="00875383" w:rsidRDefault="00F8350E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Официальное опубликование, издание и распространение документов по стандартизации осуществляются в порядке, установленном </w:t>
      </w:r>
      <w:r w:rsidR="0020168D" w:rsidRPr="00875383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="006D2205" w:rsidRPr="00875383">
        <w:rPr>
          <w:rFonts w:ascii="Times New Roman" w:hAnsi="Times New Roman" w:cs="Times New Roman"/>
          <w:sz w:val="28"/>
          <w:szCs w:val="28"/>
        </w:rPr>
        <w:t>национальным органом, осуществляющим функции по выработке государственной политики и нормативно-правовому регулированию в сфере стандартизации</w:t>
      </w:r>
      <w:r w:rsidR="0020168D" w:rsidRPr="00875383">
        <w:rPr>
          <w:rFonts w:ascii="Times New Roman" w:hAnsi="Times New Roman" w:cs="Times New Roman"/>
          <w:sz w:val="28"/>
          <w:szCs w:val="28"/>
        </w:rPr>
        <w:t>,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</w:t>
      </w:r>
      <w:r w:rsidR="0020168D" w:rsidRPr="00875383">
        <w:rPr>
          <w:rFonts w:ascii="Times New Roman" w:hAnsi="Times New Roman" w:cs="Times New Roman"/>
          <w:sz w:val="28"/>
          <w:szCs w:val="28"/>
        </w:rPr>
        <w:t xml:space="preserve">или иными уполномоченными государственными органами государства </w:t>
      </w:r>
      <w:r w:rsidRPr="00F8350E">
        <w:rPr>
          <w:rFonts w:ascii="Times New Roman" w:hAnsi="Times New Roman" w:cs="Times New Roman"/>
          <w:sz w:val="28"/>
          <w:szCs w:val="28"/>
        </w:rPr>
        <w:t>—</w:t>
      </w:r>
      <w:r w:rsidR="0020168D" w:rsidRPr="00875383">
        <w:rPr>
          <w:rFonts w:ascii="Times New Roman" w:hAnsi="Times New Roman" w:cs="Times New Roman"/>
          <w:sz w:val="28"/>
          <w:szCs w:val="28"/>
        </w:rPr>
        <w:t xml:space="preserve"> участника </w:t>
      </w:r>
      <w:r w:rsidR="006D2205" w:rsidRPr="00875383">
        <w:rPr>
          <w:rFonts w:ascii="Times New Roman" w:hAnsi="Times New Roman" w:cs="Times New Roman"/>
          <w:sz w:val="28"/>
          <w:szCs w:val="28"/>
        </w:rPr>
        <w:t>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8753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D9FEA0" w14:textId="77777777" w:rsidR="005A2E41" w:rsidRDefault="005A2E41" w:rsidP="00875383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124" w:name="_Toc179210500"/>
      <w:bookmarkStart w:id="125" w:name="_Toc179314025"/>
      <w:bookmarkStart w:id="126" w:name="_Toc203477531"/>
      <w:bookmarkStart w:id="127" w:name="_Toc207104853"/>
    </w:p>
    <w:p w14:paraId="470A30AB" w14:textId="77777777" w:rsidR="006D2205" w:rsidRPr="00276120" w:rsidRDefault="006D2205" w:rsidP="00875383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875383">
        <w:rPr>
          <w:rFonts w:cs="Times New Roman"/>
          <w:b w:val="0"/>
          <w:color w:val="auto"/>
          <w:sz w:val="28"/>
          <w:szCs w:val="28"/>
        </w:rPr>
        <w:t>Статья 22.</w:t>
      </w:r>
      <w:r w:rsidRPr="00276120">
        <w:rPr>
          <w:rFonts w:cs="Times New Roman"/>
          <w:color w:val="auto"/>
          <w:sz w:val="28"/>
          <w:szCs w:val="28"/>
        </w:rPr>
        <w:t xml:space="preserve"> Знак межгосударственной системы стандартизации</w:t>
      </w:r>
      <w:bookmarkEnd w:id="124"/>
      <w:bookmarkEnd w:id="125"/>
      <w:bookmarkEnd w:id="126"/>
      <w:bookmarkEnd w:id="127"/>
    </w:p>
    <w:p w14:paraId="6CF9E35D" w14:textId="77777777" w:rsidR="00F8350E" w:rsidRPr="00875383" w:rsidRDefault="00F8350E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75383" w:rsidRPr="009D5B7D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Межгосударственные стандарты могут маркироваться </w:t>
      </w:r>
      <w:r w:rsidR="004A78D4">
        <w:rPr>
          <w:rFonts w:ascii="Times New Roman" w:hAnsi="Times New Roman" w:cs="Times New Roman"/>
          <w:sz w:val="28"/>
          <w:szCs w:val="28"/>
        </w:rPr>
        <w:t>з</w:t>
      </w:r>
      <w:r w:rsidR="004A78D4" w:rsidRPr="00875383">
        <w:rPr>
          <w:rFonts w:ascii="Times New Roman" w:hAnsi="Times New Roman" w:cs="Times New Roman"/>
          <w:sz w:val="28"/>
          <w:szCs w:val="28"/>
        </w:rPr>
        <w:t>наком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межгосударственной системы стандартизации для информирования заинтересованных лиц о принадлежности </w:t>
      </w:r>
      <w:r w:rsidR="00A72B3E">
        <w:rPr>
          <w:rFonts w:ascii="Times New Roman" w:hAnsi="Times New Roman" w:cs="Times New Roman"/>
          <w:sz w:val="28"/>
          <w:szCs w:val="28"/>
        </w:rPr>
        <w:t xml:space="preserve">данных стандартов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к </w:t>
      </w:r>
      <w:r w:rsidR="006D2205" w:rsidRPr="00875383">
        <w:rPr>
          <w:rFonts w:ascii="Times New Roman" w:hAnsi="Times New Roman" w:cs="Times New Roman"/>
          <w:sz w:val="28"/>
          <w:szCs w:val="28"/>
        </w:rPr>
        <w:lastRenderedPageBreak/>
        <w:t>межгосударственной системе стандартизации государств</w:t>
      </w:r>
      <w:r w:rsidRPr="00875383">
        <w:rPr>
          <w:rFonts w:ascii="Times New Roman" w:hAnsi="Times New Roman" w:cs="Times New Roman"/>
          <w:sz w:val="28"/>
          <w:szCs w:val="28"/>
        </w:rPr>
        <w:t xml:space="preserve"> — </w:t>
      </w:r>
      <w:r w:rsidR="006D2205" w:rsidRPr="00875383">
        <w:rPr>
          <w:rFonts w:ascii="Times New Roman" w:hAnsi="Times New Roman" w:cs="Times New Roman"/>
          <w:sz w:val="28"/>
          <w:szCs w:val="28"/>
        </w:rPr>
        <w:t>участников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E028E5">
        <w:rPr>
          <w:rFonts w:ascii="Times New Roman" w:hAnsi="Times New Roman" w:cs="Times New Roman"/>
          <w:sz w:val="28"/>
          <w:szCs w:val="28"/>
        </w:rPr>
        <w:t xml:space="preserve">.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</w:t>
      </w:r>
      <w:r w:rsidR="00E028E5">
        <w:rPr>
          <w:rFonts w:ascii="Times New Roman" w:hAnsi="Times New Roman" w:cs="Times New Roman"/>
          <w:sz w:val="28"/>
          <w:szCs w:val="28"/>
        </w:rPr>
        <w:t>Т</w:t>
      </w:r>
      <w:r w:rsidR="00E028E5" w:rsidRPr="00875383">
        <w:rPr>
          <w:rFonts w:ascii="Times New Roman" w:hAnsi="Times New Roman" w:cs="Times New Roman"/>
          <w:sz w:val="28"/>
          <w:szCs w:val="28"/>
        </w:rPr>
        <w:t>акже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может маркироваться продукция,</w:t>
      </w:r>
      <w:r w:rsidR="00E028E5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875383">
        <w:rPr>
          <w:rFonts w:ascii="Times New Roman" w:hAnsi="Times New Roman" w:cs="Times New Roman"/>
          <w:sz w:val="28"/>
          <w:szCs w:val="28"/>
        </w:rPr>
        <w:t>соответствующая межгосударственному</w:t>
      </w:r>
      <w:r w:rsidR="00E028E5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стандарту, и (или) эксплуатационная или иная документация, прилагаемая к такой продукции, если иное не установлено национальным законодательством </w:t>
      </w:r>
      <w:r w:rsidR="00D663F4" w:rsidRPr="00875383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875383">
        <w:rPr>
          <w:rFonts w:ascii="Times New Roman" w:hAnsi="Times New Roman" w:cs="Times New Roman"/>
          <w:sz w:val="28"/>
          <w:szCs w:val="28"/>
        </w:rPr>
        <w:t>—</w:t>
      </w:r>
      <w:r w:rsidR="00D663F4" w:rsidRPr="00875383"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875383">
        <w:rPr>
          <w:rFonts w:ascii="Times New Roman" w:hAnsi="Times New Roman" w:cs="Times New Roman"/>
          <w:sz w:val="28"/>
          <w:szCs w:val="28"/>
        </w:rPr>
        <w:t>.</w:t>
      </w:r>
      <w:r w:rsidRPr="00875383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9945F6B" w14:textId="77777777" w:rsidR="00F8350E" w:rsidRPr="00875383" w:rsidRDefault="00F8350E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75383" w:rsidRPr="009D5B7D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875383">
        <w:rPr>
          <w:rFonts w:ascii="Times New Roman" w:hAnsi="Times New Roman" w:cs="Times New Roman"/>
          <w:sz w:val="28"/>
          <w:szCs w:val="28"/>
        </w:rPr>
        <w:t>Знак межгосударственной системы стандартизации не является специальным знаком и наносится в информационных целях.</w:t>
      </w:r>
    </w:p>
    <w:p w14:paraId="5C1D76CB" w14:textId="77777777" w:rsidR="00F8350E" w:rsidRPr="00875383" w:rsidRDefault="00F8350E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75383" w:rsidRPr="009D5B7D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875383">
        <w:rPr>
          <w:rFonts w:ascii="Times New Roman" w:hAnsi="Times New Roman" w:cs="Times New Roman"/>
          <w:sz w:val="28"/>
          <w:szCs w:val="28"/>
        </w:rPr>
        <w:t>Национальные органы по стандартизации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350E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875383">
        <w:rPr>
          <w:rFonts w:ascii="Times New Roman" w:hAnsi="Times New Roman" w:cs="Times New Roman"/>
          <w:sz w:val="28"/>
          <w:szCs w:val="28"/>
        </w:rPr>
        <w:t>участников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организуют с использованием национального информационного фонда </w:t>
      </w:r>
      <w:r w:rsidR="00A72B3E" w:rsidRPr="00A72B3E">
        <w:rPr>
          <w:rFonts w:ascii="Times New Roman" w:hAnsi="Times New Roman" w:cs="Times New Roman"/>
          <w:sz w:val="28"/>
          <w:szCs w:val="28"/>
        </w:rPr>
        <w:t xml:space="preserve">размещение в свободном доступе </w:t>
      </w:r>
      <w:r w:rsidR="006D2205" w:rsidRPr="00875383">
        <w:rPr>
          <w:rFonts w:ascii="Times New Roman" w:hAnsi="Times New Roman" w:cs="Times New Roman"/>
          <w:sz w:val="28"/>
          <w:szCs w:val="28"/>
        </w:rPr>
        <w:t>стандартов</w:t>
      </w:r>
      <w:r w:rsidR="001C162F">
        <w:rPr>
          <w:rFonts w:ascii="Times New Roman" w:hAnsi="Times New Roman" w:cs="Times New Roman"/>
          <w:sz w:val="28"/>
          <w:szCs w:val="28"/>
        </w:rPr>
        <w:t>, относящихся к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информации о продукции с маркировкой знаком межгосударственной системы стандартизации.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632B4D" w14:textId="77777777" w:rsidR="006D2205" w:rsidRPr="00875383" w:rsidRDefault="00F8350E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875383" w:rsidRPr="009D5B7D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875383">
        <w:rPr>
          <w:rFonts w:ascii="Times New Roman" w:hAnsi="Times New Roman" w:cs="Times New Roman"/>
          <w:sz w:val="28"/>
          <w:szCs w:val="28"/>
        </w:rPr>
        <w:t>Изображение знака межгосударственной системы стандартизации утверждается Евразийским советом по стандартизации, метрологии и сертификации.</w:t>
      </w:r>
      <w:r w:rsidR="00A72B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8115D9" w14:textId="77777777" w:rsidR="005A2E41" w:rsidRDefault="005A2E41" w:rsidP="00D70FA8">
      <w:pPr>
        <w:pStyle w:val="1"/>
        <w:spacing w:before="0" w:line="240" w:lineRule="auto"/>
        <w:ind w:firstLine="709"/>
        <w:jc w:val="center"/>
        <w:rPr>
          <w:rFonts w:cs="Times New Roman"/>
          <w:caps/>
          <w:color w:val="auto"/>
          <w:sz w:val="28"/>
          <w:szCs w:val="28"/>
        </w:rPr>
      </w:pPr>
      <w:bookmarkStart w:id="128" w:name="_Toc179210501"/>
      <w:bookmarkStart w:id="129" w:name="_Toc179314026"/>
      <w:bookmarkStart w:id="130" w:name="_Toc203477532"/>
      <w:bookmarkStart w:id="131" w:name="_Toc207104854"/>
    </w:p>
    <w:p w14:paraId="672FD675" w14:textId="77777777" w:rsidR="007F12F2" w:rsidRPr="007F12F2" w:rsidRDefault="006D2205" w:rsidP="009D5B7D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r w:rsidRPr="00276120">
        <w:rPr>
          <w:rFonts w:cs="Times New Roman"/>
          <w:caps/>
          <w:color w:val="auto"/>
          <w:sz w:val="28"/>
          <w:szCs w:val="28"/>
        </w:rPr>
        <w:t>Глава 6. Государственный контроль и надзор</w:t>
      </w:r>
      <w:bookmarkEnd w:id="128"/>
      <w:bookmarkEnd w:id="129"/>
      <w:r w:rsidRPr="00276120">
        <w:rPr>
          <w:rFonts w:cs="Times New Roman"/>
          <w:caps/>
          <w:color w:val="auto"/>
          <w:sz w:val="28"/>
          <w:szCs w:val="28"/>
        </w:rPr>
        <w:t xml:space="preserve"> </w:t>
      </w:r>
    </w:p>
    <w:p w14:paraId="31434249" w14:textId="77777777" w:rsidR="006D2205" w:rsidRPr="00276120" w:rsidRDefault="006D2205" w:rsidP="009D5B7D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r w:rsidRPr="00276120">
        <w:rPr>
          <w:rFonts w:cs="Times New Roman"/>
          <w:caps/>
          <w:color w:val="auto"/>
          <w:sz w:val="28"/>
          <w:szCs w:val="28"/>
        </w:rPr>
        <w:t>В СФЕРЕ СТАНДАРТИЗАЦИИ</w:t>
      </w:r>
      <w:bookmarkEnd w:id="130"/>
      <w:bookmarkEnd w:id="131"/>
    </w:p>
    <w:p w14:paraId="7C52C70D" w14:textId="77777777" w:rsidR="005A2E41" w:rsidRDefault="005A2E41" w:rsidP="00593C74">
      <w:pPr>
        <w:pStyle w:val="1"/>
        <w:spacing w:before="0" w:line="240" w:lineRule="auto"/>
        <w:ind w:firstLine="709"/>
        <w:jc w:val="center"/>
        <w:rPr>
          <w:rFonts w:cs="Times New Roman"/>
          <w:color w:val="auto"/>
          <w:sz w:val="28"/>
          <w:szCs w:val="28"/>
        </w:rPr>
      </w:pPr>
      <w:bookmarkStart w:id="132" w:name="_Toc207104855"/>
    </w:p>
    <w:p w14:paraId="0EAB4A71" w14:textId="77777777" w:rsidR="006D2205" w:rsidRPr="00276120" w:rsidRDefault="006D2205" w:rsidP="00875383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875383">
        <w:rPr>
          <w:rFonts w:cs="Times New Roman"/>
          <w:b w:val="0"/>
          <w:color w:val="auto"/>
          <w:sz w:val="28"/>
          <w:szCs w:val="28"/>
        </w:rPr>
        <w:t>Статья 23.</w:t>
      </w:r>
      <w:r w:rsidRPr="00276120">
        <w:rPr>
          <w:rFonts w:cs="Times New Roman"/>
          <w:color w:val="auto"/>
          <w:sz w:val="28"/>
          <w:szCs w:val="28"/>
        </w:rPr>
        <w:t xml:space="preserve"> Контрольно-надзорные функции в сфере стандартизации</w:t>
      </w:r>
      <w:bookmarkEnd w:id="132"/>
    </w:p>
    <w:p w14:paraId="5C538952" w14:textId="77777777" w:rsidR="006C0554" w:rsidRPr="00875383" w:rsidRDefault="006C0554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6D2205" w:rsidRPr="00875383">
        <w:rPr>
          <w:rFonts w:ascii="Times New Roman" w:hAnsi="Times New Roman" w:cs="Times New Roman"/>
          <w:sz w:val="28"/>
          <w:szCs w:val="28"/>
        </w:rPr>
        <w:t xml:space="preserve">Государственный контроль и надзор за соблюдением </w:t>
      </w:r>
      <w:r w:rsidR="001059AD" w:rsidRPr="00875383">
        <w:rPr>
          <w:rFonts w:ascii="Times New Roman" w:hAnsi="Times New Roman" w:cs="Times New Roman"/>
          <w:sz w:val="28"/>
          <w:szCs w:val="28"/>
        </w:rPr>
        <w:t>положений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</w:t>
      </w:r>
      <w:bookmarkStart w:id="133" w:name="_Hlk179312912"/>
      <w:r w:rsidR="006D2205" w:rsidRPr="00875383">
        <w:rPr>
          <w:rFonts w:ascii="Times New Roman" w:hAnsi="Times New Roman" w:cs="Times New Roman"/>
          <w:sz w:val="28"/>
          <w:szCs w:val="28"/>
        </w:rPr>
        <w:t xml:space="preserve">государственных (национальных) стандартов </w:t>
      </w:r>
      <w:bookmarkEnd w:id="133"/>
      <w:r w:rsidR="001059AD" w:rsidRPr="00875383">
        <w:rPr>
          <w:rFonts w:ascii="Times New Roman" w:hAnsi="Times New Roman" w:cs="Times New Roman"/>
          <w:sz w:val="28"/>
          <w:szCs w:val="28"/>
        </w:rPr>
        <w:t xml:space="preserve">в случаях, предусмотренных статьей 15 </w:t>
      </w:r>
      <w:r w:rsidR="00474834">
        <w:rPr>
          <w:rFonts w:ascii="Times New Roman" w:hAnsi="Times New Roman" w:cs="Times New Roman"/>
          <w:sz w:val="28"/>
          <w:szCs w:val="28"/>
        </w:rPr>
        <w:t>З</w:t>
      </w:r>
      <w:r w:rsidR="001059AD" w:rsidRPr="00875383">
        <w:rPr>
          <w:rFonts w:ascii="Times New Roman" w:hAnsi="Times New Roman" w:cs="Times New Roman"/>
          <w:sz w:val="28"/>
          <w:szCs w:val="28"/>
        </w:rPr>
        <w:t>акона</w:t>
      </w:r>
      <w:r w:rsidR="006D2205" w:rsidRPr="00875383">
        <w:rPr>
          <w:rFonts w:ascii="Times New Roman" w:hAnsi="Times New Roman" w:cs="Times New Roman"/>
          <w:sz w:val="28"/>
          <w:szCs w:val="28"/>
        </w:rPr>
        <w:t>, осуществля</w:t>
      </w:r>
      <w:r w:rsidR="004A78D4">
        <w:rPr>
          <w:rFonts w:ascii="Times New Roman" w:hAnsi="Times New Roman" w:cs="Times New Roman"/>
          <w:sz w:val="28"/>
          <w:szCs w:val="28"/>
        </w:rPr>
        <w:t>ю</w:t>
      </w:r>
      <w:r w:rsidR="006D2205" w:rsidRPr="00875383">
        <w:rPr>
          <w:rFonts w:ascii="Times New Roman" w:hAnsi="Times New Roman" w:cs="Times New Roman"/>
          <w:sz w:val="28"/>
          <w:szCs w:val="28"/>
        </w:rPr>
        <w:t>тся на стадиях разработки, подготовки к производству, изготовления, реализации (поставки, продажи), использования (эксплуатации), хранения, транспортирования и утилизации</w:t>
      </w:r>
      <w:r w:rsidR="00E028E5">
        <w:rPr>
          <w:rFonts w:ascii="Times New Roman" w:hAnsi="Times New Roman" w:cs="Times New Roman"/>
          <w:sz w:val="28"/>
          <w:szCs w:val="28"/>
        </w:rPr>
        <w:t xml:space="preserve"> продукции</w:t>
      </w:r>
      <w:r w:rsidR="006D2205" w:rsidRPr="00875383">
        <w:rPr>
          <w:rFonts w:ascii="Times New Roman" w:hAnsi="Times New Roman" w:cs="Times New Roman"/>
          <w:sz w:val="28"/>
          <w:szCs w:val="28"/>
        </w:rPr>
        <w:t>, а также при выполнении работ и оказании услуг.</w:t>
      </w:r>
      <w:proofErr w:type="gramEnd"/>
    </w:p>
    <w:p w14:paraId="0BC7F871" w14:textId="77777777" w:rsidR="00875383" w:rsidRPr="00875383" w:rsidRDefault="006C0554" w:rsidP="008753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Порядок осуществления государственного контроля и надзора за соблюдением </w:t>
      </w:r>
      <w:r w:rsidR="001059AD" w:rsidRPr="00875383">
        <w:rPr>
          <w:rFonts w:ascii="Times New Roman" w:hAnsi="Times New Roman" w:cs="Times New Roman"/>
          <w:sz w:val="28"/>
          <w:szCs w:val="28"/>
        </w:rPr>
        <w:t>положений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государственных (национальных) стандартов </w:t>
      </w:r>
      <w:r w:rsidR="001059AD" w:rsidRPr="00875383">
        <w:rPr>
          <w:rFonts w:ascii="Times New Roman" w:hAnsi="Times New Roman" w:cs="Times New Roman"/>
          <w:sz w:val="28"/>
          <w:szCs w:val="28"/>
        </w:rPr>
        <w:t xml:space="preserve">в случаях, предусмотренных статьей 15 </w:t>
      </w:r>
      <w:r w:rsidR="00875383">
        <w:rPr>
          <w:rFonts w:ascii="Times New Roman" w:hAnsi="Times New Roman" w:cs="Times New Roman"/>
          <w:sz w:val="28"/>
          <w:szCs w:val="28"/>
        </w:rPr>
        <w:t>З</w:t>
      </w:r>
      <w:r w:rsidR="001059AD" w:rsidRPr="00875383">
        <w:rPr>
          <w:rFonts w:ascii="Times New Roman" w:hAnsi="Times New Roman" w:cs="Times New Roman"/>
          <w:sz w:val="28"/>
          <w:szCs w:val="28"/>
        </w:rPr>
        <w:t xml:space="preserve">акона, </w:t>
      </w:r>
      <w:r w:rsidR="006D2205" w:rsidRPr="00875383">
        <w:rPr>
          <w:rFonts w:ascii="Times New Roman" w:hAnsi="Times New Roman" w:cs="Times New Roman"/>
          <w:sz w:val="28"/>
          <w:szCs w:val="28"/>
        </w:rPr>
        <w:t>устанавливает национальный орган по стандартизации государства</w:t>
      </w:r>
      <w:r w:rsidR="00875383">
        <w:rPr>
          <w:rFonts w:ascii="Times New Roman" w:hAnsi="Times New Roman" w:cs="Times New Roman"/>
          <w:sz w:val="28"/>
          <w:szCs w:val="28"/>
        </w:rPr>
        <w:t xml:space="preserve"> </w:t>
      </w:r>
      <w:r w:rsidR="00875383" w:rsidRPr="00875383">
        <w:rPr>
          <w:rFonts w:ascii="Times New Roman" w:hAnsi="Times New Roman" w:cs="Times New Roman"/>
          <w:sz w:val="28"/>
          <w:szCs w:val="28"/>
        </w:rPr>
        <w:t>—</w:t>
      </w:r>
      <w:r w:rsidR="00875383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875383">
        <w:rPr>
          <w:rFonts w:ascii="Times New Roman" w:hAnsi="Times New Roman" w:cs="Times New Roman"/>
          <w:sz w:val="28"/>
          <w:szCs w:val="28"/>
        </w:rPr>
        <w:t>участника 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путем принятия дополнительных и</w:t>
      </w:r>
      <w:r w:rsidR="00464E7D" w:rsidRPr="005F5DD5">
        <w:rPr>
          <w:rFonts w:ascii="Times New Roman" w:hAnsi="Times New Roman" w:cs="Times New Roman"/>
          <w:sz w:val="28"/>
          <w:szCs w:val="28"/>
        </w:rPr>
        <w:t xml:space="preserve"> (</w:t>
      </w:r>
      <w:r w:rsidR="006D2205" w:rsidRPr="00875383">
        <w:rPr>
          <w:rFonts w:ascii="Times New Roman" w:hAnsi="Times New Roman" w:cs="Times New Roman"/>
          <w:sz w:val="28"/>
          <w:szCs w:val="28"/>
        </w:rPr>
        <w:t>или</w:t>
      </w:r>
      <w:r w:rsidR="00464E7D" w:rsidRPr="005F5DD5">
        <w:rPr>
          <w:rFonts w:ascii="Times New Roman" w:hAnsi="Times New Roman" w:cs="Times New Roman"/>
          <w:sz w:val="28"/>
          <w:szCs w:val="28"/>
        </w:rPr>
        <w:t>)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 конкретизирующих документов</w:t>
      </w:r>
      <w:r w:rsidR="00FE0205" w:rsidRPr="00875383">
        <w:rPr>
          <w:rFonts w:ascii="Times New Roman" w:hAnsi="Times New Roman" w:cs="Times New Roman"/>
          <w:sz w:val="28"/>
          <w:szCs w:val="28"/>
        </w:rPr>
        <w:t xml:space="preserve"> по стандартизации</w:t>
      </w:r>
      <w:r w:rsidR="006D2205" w:rsidRPr="00875383">
        <w:rPr>
          <w:rFonts w:ascii="Times New Roman" w:hAnsi="Times New Roman" w:cs="Times New Roman"/>
          <w:sz w:val="28"/>
          <w:szCs w:val="28"/>
        </w:rPr>
        <w:t xml:space="preserve">, если иное не установлено национальным законодательством </w:t>
      </w:r>
      <w:r w:rsidR="00A72B3E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D663F4" w:rsidRPr="00875383">
        <w:rPr>
          <w:rFonts w:ascii="Times New Roman" w:hAnsi="Times New Roman" w:cs="Times New Roman"/>
          <w:sz w:val="28"/>
          <w:szCs w:val="28"/>
        </w:rPr>
        <w:t>государств</w:t>
      </w:r>
      <w:r w:rsidR="00A72B3E">
        <w:rPr>
          <w:rFonts w:ascii="Times New Roman" w:hAnsi="Times New Roman" w:cs="Times New Roman"/>
          <w:sz w:val="28"/>
          <w:szCs w:val="28"/>
        </w:rPr>
        <w:t>а</w:t>
      </w:r>
      <w:r w:rsidR="006D2205" w:rsidRPr="00875383">
        <w:rPr>
          <w:rFonts w:ascii="Times New Roman" w:hAnsi="Times New Roman" w:cs="Times New Roman"/>
          <w:sz w:val="28"/>
          <w:szCs w:val="28"/>
        </w:rPr>
        <w:t>.</w:t>
      </w:r>
    </w:p>
    <w:p w14:paraId="1192BEE0" w14:textId="77777777" w:rsidR="00875383" w:rsidRPr="00D1746D" w:rsidRDefault="00875383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46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D2205" w:rsidRPr="00D1746D">
        <w:rPr>
          <w:rFonts w:ascii="Times New Roman" w:hAnsi="Times New Roman" w:cs="Times New Roman"/>
          <w:sz w:val="28"/>
          <w:szCs w:val="28"/>
        </w:rPr>
        <w:t>Права, обязанности и ответственность лиц, уполномоченных осуществлять контрольно-надзорные функции</w:t>
      </w:r>
      <w:r w:rsidR="00A72B3E" w:rsidRPr="00A72B3E">
        <w:rPr>
          <w:rFonts w:ascii="Times New Roman" w:hAnsi="Times New Roman" w:cs="Times New Roman"/>
          <w:sz w:val="28"/>
          <w:szCs w:val="28"/>
        </w:rPr>
        <w:t xml:space="preserve"> в сфере стандартизации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, определяются действующим национальным законодательством </w:t>
      </w:r>
      <w:r w:rsidR="00D663F4" w:rsidRPr="00D1746D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875383">
        <w:rPr>
          <w:rFonts w:ascii="Times New Roman" w:hAnsi="Times New Roman" w:cs="Times New Roman"/>
          <w:sz w:val="28"/>
          <w:szCs w:val="28"/>
        </w:rPr>
        <w:t>—</w:t>
      </w:r>
      <w:r w:rsidR="00D663F4" w:rsidRPr="00D1746D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6D2205" w:rsidRPr="00D1746D">
        <w:rPr>
          <w:rFonts w:ascii="Times New Roman" w:hAnsi="Times New Roman" w:cs="Times New Roman"/>
          <w:sz w:val="28"/>
          <w:szCs w:val="28"/>
        </w:rPr>
        <w:t>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D1746D">
        <w:rPr>
          <w:rFonts w:ascii="Times New Roman" w:hAnsi="Times New Roman" w:cs="Times New Roman"/>
          <w:sz w:val="28"/>
          <w:szCs w:val="28"/>
        </w:rPr>
        <w:t>.</w:t>
      </w:r>
    </w:p>
    <w:p w14:paraId="45B15737" w14:textId="77777777" w:rsidR="00B74216" w:rsidRPr="00D1746D" w:rsidRDefault="00875383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Должностные лица </w:t>
      </w:r>
      <w:r w:rsidR="001059AD" w:rsidRPr="00D1746D">
        <w:rPr>
          <w:rFonts w:ascii="Times New Roman" w:hAnsi="Times New Roman" w:cs="Times New Roman"/>
          <w:sz w:val="28"/>
          <w:szCs w:val="28"/>
        </w:rPr>
        <w:t>юридических лиц и индивидуальные предприниматели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 обязаны создавать все условия, необходимые для осуществления государственного контроля и надзора</w:t>
      </w:r>
      <w:r w:rsidR="00165413" w:rsidRPr="00165413">
        <w:rPr>
          <w:rFonts w:cs="Times New Roman"/>
          <w:sz w:val="28"/>
          <w:szCs w:val="28"/>
        </w:rPr>
        <w:t xml:space="preserve"> </w:t>
      </w:r>
      <w:r w:rsidR="00165413" w:rsidRPr="00165413">
        <w:rPr>
          <w:rFonts w:ascii="Times New Roman" w:hAnsi="Times New Roman" w:cs="Times New Roman"/>
          <w:sz w:val="28"/>
          <w:szCs w:val="28"/>
        </w:rPr>
        <w:t>в сфере стандартизации</w:t>
      </w:r>
      <w:r w:rsidR="006D2205" w:rsidRPr="00D1746D">
        <w:rPr>
          <w:rFonts w:ascii="Times New Roman" w:hAnsi="Times New Roman" w:cs="Times New Roman"/>
          <w:sz w:val="28"/>
          <w:szCs w:val="28"/>
        </w:rPr>
        <w:t>.</w:t>
      </w:r>
      <w:bookmarkStart w:id="134" w:name="_Toc179210506"/>
      <w:bookmarkStart w:id="135" w:name="_Toc179314030"/>
      <w:bookmarkStart w:id="136" w:name="_Toc203477536"/>
      <w:r w:rsidR="00A72B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6BA987" w14:textId="77777777" w:rsidR="005A2E41" w:rsidRDefault="00165413" w:rsidP="00D70FA8">
      <w:pPr>
        <w:pStyle w:val="1"/>
        <w:spacing w:before="0" w:line="240" w:lineRule="auto"/>
        <w:ind w:firstLine="709"/>
        <w:jc w:val="center"/>
        <w:rPr>
          <w:rFonts w:cs="Times New Roman"/>
          <w:caps/>
          <w:color w:val="auto"/>
          <w:sz w:val="28"/>
          <w:szCs w:val="28"/>
        </w:rPr>
      </w:pPr>
      <w:bookmarkStart w:id="137" w:name="_Toc207104856"/>
      <w:r>
        <w:rPr>
          <w:rFonts w:cs="Times New Roman"/>
          <w:caps/>
          <w:color w:val="auto"/>
          <w:sz w:val="28"/>
          <w:szCs w:val="28"/>
        </w:rPr>
        <w:lastRenderedPageBreak/>
        <w:t xml:space="preserve"> </w:t>
      </w:r>
    </w:p>
    <w:p w14:paraId="20538400" w14:textId="77777777" w:rsidR="006D2205" w:rsidRPr="00276120" w:rsidRDefault="006D2205" w:rsidP="00D1746D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r w:rsidRPr="00276120">
        <w:rPr>
          <w:rFonts w:cs="Times New Roman"/>
          <w:caps/>
          <w:color w:val="auto"/>
          <w:sz w:val="28"/>
          <w:szCs w:val="28"/>
        </w:rPr>
        <w:t xml:space="preserve">Глава </w:t>
      </w:r>
      <w:r w:rsidR="00B74216" w:rsidRPr="00276120">
        <w:rPr>
          <w:rFonts w:cs="Times New Roman"/>
          <w:caps/>
          <w:color w:val="auto"/>
          <w:sz w:val="28"/>
          <w:szCs w:val="28"/>
        </w:rPr>
        <w:t>7</w:t>
      </w:r>
      <w:r w:rsidRPr="00276120">
        <w:rPr>
          <w:rFonts w:cs="Times New Roman"/>
          <w:caps/>
          <w:color w:val="auto"/>
          <w:sz w:val="28"/>
          <w:szCs w:val="28"/>
        </w:rPr>
        <w:t>. Финансирование работ по стандартизации</w:t>
      </w:r>
      <w:bookmarkEnd w:id="134"/>
      <w:bookmarkEnd w:id="135"/>
      <w:bookmarkEnd w:id="136"/>
      <w:bookmarkEnd w:id="137"/>
    </w:p>
    <w:p w14:paraId="3EFBB351" w14:textId="77777777" w:rsidR="005A2E41" w:rsidRDefault="005A2E41" w:rsidP="00875383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138" w:name="_Toc179210507"/>
      <w:bookmarkStart w:id="139" w:name="_Toc179314031"/>
      <w:bookmarkStart w:id="140" w:name="_Toc203477537"/>
      <w:bookmarkStart w:id="141" w:name="_Toc207104857"/>
    </w:p>
    <w:p w14:paraId="591AF08F" w14:textId="77777777" w:rsidR="006D2205" w:rsidRPr="00276120" w:rsidRDefault="006D2205" w:rsidP="00875383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875383">
        <w:rPr>
          <w:rFonts w:cs="Times New Roman"/>
          <w:b w:val="0"/>
          <w:color w:val="auto"/>
          <w:sz w:val="28"/>
          <w:szCs w:val="28"/>
        </w:rPr>
        <w:t>Статья 2</w:t>
      </w:r>
      <w:r w:rsidR="00B74216" w:rsidRPr="00875383">
        <w:rPr>
          <w:rFonts w:cs="Times New Roman"/>
          <w:b w:val="0"/>
          <w:color w:val="auto"/>
          <w:sz w:val="28"/>
          <w:szCs w:val="28"/>
        </w:rPr>
        <w:t>4</w:t>
      </w:r>
      <w:r w:rsidRPr="00875383">
        <w:rPr>
          <w:rFonts w:cs="Times New Roman"/>
          <w:b w:val="0"/>
          <w:color w:val="auto"/>
          <w:sz w:val="28"/>
          <w:szCs w:val="28"/>
        </w:rPr>
        <w:t>.</w:t>
      </w:r>
      <w:r w:rsidRPr="00276120">
        <w:rPr>
          <w:rFonts w:cs="Times New Roman"/>
          <w:color w:val="auto"/>
          <w:sz w:val="28"/>
          <w:szCs w:val="28"/>
        </w:rPr>
        <w:t xml:space="preserve"> Механизмы и источники финансирования работ в сфере стандартизации</w:t>
      </w:r>
      <w:bookmarkEnd w:id="138"/>
      <w:bookmarkEnd w:id="139"/>
      <w:bookmarkEnd w:id="140"/>
      <w:bookmarkEnd w:id="141"/>
    </w:p>
    <w:p w14:paraId="798B7862" w14:textId="77777777" w:rsidR="0086079A" w:rsidRPr="00D1746D" w:rsidRDefault="0086079A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Обязательному государственному финансированию, если иное не установлено национальным законодательством </w:t>
      </w:r>
      <w:r w:rsidR="00D663F4" w:rsidRPr="00D1746D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="00191148" w:rsidRPr="00191148">
        <w:rPr>
          <w:rFonts w:ascii="Times New Roman" w:hAnsi="Times New Roman" w:cs="Times New Roman"/>
          <w:sz w:val="28"/>
          <w:szCs w:val="28"/>
        </w:rPr>
        <w:t>—</w:t>
      </w:r>
      <w:r w:rsidR="00D663F4" w:rsidRPr="00D1746D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6D2205" w:rsidRPr="00D1746D">
        <w:rPr>
          <w:rFonts w:ascii="Times New Roman" w:hAnsi="Times New Roman" w:cs="Times New Roman"/>
          <w:sz w:val="28"/>
          <w:szCs w:val="28"/>
        </w:rPr>
        <w:t>С</w:t>
      </w:r>
      <w:r w:rsidR="00191148">
        <w:rPr>
          <w:rFonts w:ascii="Times New Roman" w:hAnsi="Times New Roman" w:cs="Times New Roman"/>
          <w:sz w:val="28"/>
          <w:szCs w:val="28"/>
        </w:rPr>
        <w:t>НГ</w:t>
      </w:r>
      <w:r w:rsidR="006D2205" w:rsidRPr="00D1746D">
        <w:rPr>
          <w:rFonts w:ascii="Times New Roman" w:hAnsi="Times New Roman" w:cs="Times New Roman"/>
          <w:sz w:val="28"/>
          <w:szCs w:val="28"/>
        </w:rPr>
        <w:t>, подлежат:</w:t>
      </w:r>
    </w:p>
    <w:p w14:paraId="76965104" w14:textId="77777777" w:rsidR="0086079A" w:rsidRPr="009D5B7D" w:rsidRDefault="0086079A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079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разработка государственных (национальных) стандартов, </w:t>
      </w:r>
      <w:r w:rsidR="001059AD" w:rsidRPr="00D1746D">
        <w:rPr>
          <w:rFonts w:ascii="Times New Roman" w:hAnsi="Times New Roman" w:cs="Times New Roman"/>
          <w:sz w:val="28"/>
          <w:szCs w:val="28"/>
        </w:rPr>
        <w:t xml:space="preserve">положения которых являются обязательными для исполнения в случаях, предусмотренных статьей 15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1059AD" w:rsidRPr="00D1746D">
        <w:rPr>
          <w:rFonts w:ascii="Times New Roman" w:hAnsi="Times New Roman" w:cs="Times New Roman"/>
          <w:sz w:val="28"/>
          <w:szCs w:val="28"/>
        </w:rPr>
        <w:t xml:space="preserve">акона, 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и государственных </w:t>
      </w:r>
      <w:r w:rsidR="001059AD" w:rsidRPr="00D1746D">
        <w:rPr>
          <w:rFonts w:ascii="Times New Roman" w:hAnsi="Times New Roman" w:cs="Times New Roman"/>
          <w:sz w:val="28"/>
          <w:szCs w:val="28"/>
        </w:rPr>
        <w:t xml:space="preserve">(национальных) </w:t>
      </w:r>
      <w:r w:rsidR="006D2205" w:rsidRPr="00D1746D">
        <w:rPr>
          <w:rFonts w:ascii="Times New Roman" w:hAnsi="Times New Roman" w:cs="Times New Roman"/>
          <w:sz w:val="28"/>
          <w:szCs w:val="28"/>
        </w:rPr>
        <w:t>классификаторов</w:t>
      </w:r>
      <w:r w:rsidR="005930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30F8" w:rsidRPr="005930F8">
        <w:rPr>
          <w:rFonts w:ascii="Times New Roman" w:hAnsi="Times New Roman" w:cs="Times New Roman"/>
          <w:sz w:val="28"/>
          <w:szCs w:val="28"/>
        </w:rPr>
        <w:t>ТЭиСИ</w:t>
      </w:r>
      <w:proofErr w:type="spellEnd"/>
      <w:r w:rsidR="006D2205" w:rsidRPr="00D1746D">
        <w:rPr>
          <w:rFonts w:ascii="Times New Roman" w:hAnsi="Times New Roman" w:cs="Times New Roman"/>
          <w:sz w:val="28"/>
          <w:szCs w:val="28"/>
        </w:rPr>
        <w:t xml:space="preserve">, подготовка и издание официальной информации </w:t>
      </w:r>
      <w:r w:rsidR="009E3720">
        <w:rPr>
          <w:rFonts w:ascii="Times New Roman" w:hAnsi="Times New Roman" w:cs="Times New Roman"/>
          <w:sz w:val="28"/>
          <w:szCs w:val="28"/>
        </w:rPr>
        <w:t>о</w:t>
      </w:r>
      <w:r w:rsidR="00DC6082">
        <w:rPr>
          <w:rFonts w:ascii="Times New Roman" w:hAnsi="Times New Roman" w:cs="Times New Roman"/>
          <w:sz w:val="28"/>
          <w:szCs w:val="28"/>
        </w:rPr>
        <w:t>б этих стандартах и классификаторах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, а также опубликование информации об </w:t>
      </w:r>
      <w:r w:rsidR="00DC6082">
        <w:rPr>
          <w:rFonts w:ascii="Times New Roman" w:hAnsi="Times New Roman" w:cs="Times New Roman"/>
          <w:sz w:val="28"/>
          <w:szCs w:val="28"/>
        </w:rPr>
        <w:t xml:space="preserve">их </w:t>
      </w:r>
      <w:r w:rsidR="006D2205" w:rsidRPr="00D1746D">
        <w:rPr>
          <w:rFonts w:ascii="Times New Roman" w:hAnsi="Times New Roman" w:cs="Times New Roman"/>
          <w:sz w:val="28"/>
          <w:szCs w:val="28"/>
        </w:rPr>
        <w:t>издании для рассылки всем заинтересованным пользователям;</w:t>
      </w:r>
    </w:p>
    <w:p w14:paraId="7FAF0BBF" w14:textId="77777777" w:rsidR="0086079A" w:rsidRPr="009D5B7D" w:rsidRDefault="0086079A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079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59AD" w:rsidRPr="009D5B7D">
        <w:rPr>
          <w:rFonts w:ascii="Times New Roman" w:hAnsi="Times New Roman" w:cs="Times New Roman"/>
          <w:sz w:val="28"/>
          <w:szCs w:val="28"/>
        </w:rPr>
        <w:t>разработка и (или) участие в разработке межгосударственных стандартов;</w:t>
      </w:r>
    </w:p>
    <w:p w14:paraId="7962A3FB" w14:textId="77777777" w:rsidR="0086079A" w:rsidRPr="009D5B7D" w:rsidRDefault="0086079A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079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разработка и (или) участие в разработке международных (региональных) стандартов, правил, норм и рекомендаций </w:t>
      </w:r>
      <w:r w:rsidR="00DC6082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6D2205" w:rsidRPr="009D5B7D">
        <w:rPr>
          <w:rFonts w:ascii="Times New Roman" w:hAnsi="Times New Roman" w:cs="Times New Roman"/>
          <w:sz w:val="28"/>
          <w:szCs w:val="28"/>
        </w:rPr>
        <w:t>стандартизации;</w:t>
      </w:r>
    </w:p>
    <w:p w14:paraId="5839CF4A" w14:textId="77777777" w:rsidR="0086079A" w:rsidRPr="00D1746D" w:rsidRDefault="0086079A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079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разработка проектов актов законодательства</w:t>
      </w:r>
      <w:r w:rsidR="00DC6082">
        <w:rPr>
          <w:rFonts w:ascii="Times New Roman" w:hAnsi="Times New Roman" w:cs="Times New Roman"/>
          <w:sz w:val="28"/>
          <w:szCs w:val="28"/>
        </w:rPr>
        <w:t xml:space="preserve">, посвященных </w:t>
      </w:r>
      <w:r w:rsidR="006D2205" w:rsidRPr="009D5B7D">
        <w:rPr>
          <w:rFonts w:ascii="Times New Roman" w:hAnsi="Times New Roman" w:cs="Times New Roman"/>
          <w:sz w:val="28"/>
          <w:szCs w:val="28"/>
        </w:rPr>
        <w:t>конкретным объектам стандартизации, а также разработка и обеспечение функционирования основополагающих организационно-технических и общетехнических комплексов стандартов;</w:t>
      </w:r>
    </w:p>
    <w:p w14:paraId="3CD23482" w14:textId="77777777" w:rsidR="0086079A" w:rsidRPr="00D1746D" w:rsidRDefault="0086079A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079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проведение научно-исследовательских и иных работ по стандартизации, имеющих общегосударственное значение;</w:t>
      </w:r>
    </w:p>
    <w:p w14:paraId="673524E8" w14:textId="77777777" w:rsidR="0086079A" w:rsidRPr="00D1746D" w:rsidRDefault="0086079A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079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формирование и ведение национального информационного фонда стандартов, государственных классификаторов технико-экономической информации, межгосударственных стандартов, правил и рекомендаций </w:t>
      </w:r>
      <w:r w:rsidR="00DC6082">
        <w:rPr>
          <w:rFonts w:ascii="Times New Roman" w:hAnsi="Times New Roman" w:cs="Times New Roman"/>
          <w:sz w:val="28"/>
          <w:szCs w:val="28"/>
        </w:rPr>
        <w:t xml:space="preserve">в области </w:t>
      </w:r>
      <w:r w:rsidR="006D2205" w:rsidRPr="00D1746D">
        <w:rPr>
          <w:rFonts w:ascii="Times New Roman" w:hAnsi="Times New Roman" w:cs="Times New Roman"/>
          <w:sz w:val="28"/>
          <w:szCs w:val="28"/>
        </w:rPr>
        <w:t>стандартизации, национальных стандартов других стран;</w:t>
      </w:r>
    </w:p>
    <w:p w14:paraId="7CD5D5A2" w14:textId="77777777" w:rsidR="0086079A" w:rsidRPr="00D1746D" w:rsidRDefault="0086079A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079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внесение членских взносов </w:t>
      </w:r>
      <w:r w:rsidR="005930F8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6D2205" w:rsidRPr="00D1746D">
        <w:rPr>
          <w:rFonts w:ascii="Times New Roman" w:hAnsi="Times New Roman" w:cs="Times New Roman"/>
          <w:sz w:val="28"/>
          <w:szCs w:val="28"/>
        </w:rPr>
        <w:t>участи</w:t>
      </w:r>
      <w:r w:rsidR="005930F8">
        <w:rPr>
          <w:rFonts w:ascii="Times New Roman" w:hAnsi="Times New Roman" w:cs="Times New Roman"/>
          <w:sz w:val="28"/>
          <w:szCs w:val="28"/>
        </w:rPr>
        <w:t>я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079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D1746D">
        <w:rPr>
          <w:rFonts w:ascii="Times New Roman" w:hAnsi="Times New Roman" w:cs="Times New Roman"/>
          <w:sz w:val="28"/>
          <w:szCs w:val="28"/>
        </w:rPr>
        <w:t>участника С</w:t>
      </w:r>
      <w:r w:rsidR="00245DC9">
        <w:rPr>
          <w:rFonts w:ascii="Times New Roman" w:hAnsi="Times New Roman" w:cs="Times New Roman"/>
          <w:sz w:val="28"/>
          <w:szCs w:val="28"/>
        </w:rPr>
        <w:t>НГ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 в международных (региональных) и межгосударственных организациях, организациях по стандартизации в пределах</w:t>
      </w:r>
      <w:r w:rsidR="005930F8">
        <w:rPr>
          <w:rFonts w:ascii="Times New Roman" w:hAnsi="Times New Roman" w:cs="Times New Roman"/>
          <w:sz w:val="28"/>
          <w:szCs w:val="28"/>
        </w:rPr>
        <w:t xml:space="preserve"> квот</w:t>
      </w:r>
      <w:r w:rsidR="006D2205" w:rsidRPr="00D1746D">
        <w:rPr>
          <w:rFonts w:ascii="Times New Roman" w:hAnsi="Times New Roman" w:cs="Times New Roman"/>
          <w:sz w:val="28"/>
          <w:szCs w:val="28"/>
        </w:rPr>
        <w:t>, установленных уставами и положениями этих организаций;</w:t>
      </w:r>
    </w:p>
    <w:p w14:paraId="3271A3A2" w14:textId="77777777" w:rsidR="0086079A" w:rsidRPr="00D1746D" w:rsidRDefault="0086079A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079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другие работы по государственной стандартизации, определяемые </w:t>
      </w:r>
      <w:r w:rsidR="005930F8">
        <w:rPr>
          <w:rFonts w:ascii="Times New Roman" w:hAnsi="Times New Roman" w:cs="Times New Roman"/>
          <w:sz w:val="28"/>
          <w:szCs w:val="28"/>
        </w:rPr>
        <w:t>п</w:t>
      </w:r>
      <w:r w:rsidR="006D2205" w:rsidRPr="00D1746D">
        <w:rPr>
          <w:rFonts w:ascii="Times New Roman" w:hAnsi="Times New Roman" w:cs="Times New Roman"/>
          <w:sz w:val="28"/>
          <w:szCs w:val="28"/>
        </w:rPr>
        <w:t>равительством государства</w:t>
      </w:r>
      <w:r w:rsidR="00163B77">
        <w:rPr>
          <w:rFonts w:ascii="Times New Roman" w:hAnsi="Times New Roman" w:cs="Times New Roman"/>
          <w:sz w:val="28"/>
          <w:szCs w:val="28"/>
        </w:rPr>
        <w:t xml:space="preserve"> </w:t>
      </w:r>
      <w:r w:rsidR="00163B77" w:rsidRPr="00163B77">
        <w:rPr>
          <w:rFonts w:ascii="Times New Roman" w:hAnsi="Times New Roman" w:cs="Times New Roman"/>
          <w:sz w:val="28"/>
          <w:szCs w:val="28"/>
        </w:rPr>
        <w:t>—</w:t>
      </w:r>
      <w:r w:rsidR="00163B77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D1746D">
        <w:rPr>
          <w:rFonts w:ascii="Times New Roman" w:hAnsi="Times New Roman" w:cs="Times New Roman"/>
          <w:sz w:val="28"/>
          <w:szCs w:val="28"/>
        </w:rPr>
        <w:t>участника С</w:t>
      </w:r>
      <w:r w:rsidR="00245DC9">
        <w:rPr>
          <w:rFonts w:ascii="Times New Roman" w:hAnsi="Times New Roman" w:cs="Times New Roman"/>
          <w:sz w:val="28"/>
          <w:szCs w:val="28"/>
        </w:rPr>
        <w:t>НГ</w:t>
      </w:r>
      <w:r w:rsidR="006D2205" w:rsidRPr="00D1746D">
        <w:rPr>
          <w:rFonts w:ascii="Times New Roman" w:hAnsi="Times New Roman" w:cs="Times New Roman"/>
          <w:sz w:val="28"/>
          <w:szCs w:val="28"/>
        </w:rPr>
        <w:t>.</w:t>
      </w:r>
      <w:r w:rsidR="00163B7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9F5A63" w14:textId="77777777" w:rsidR="00163B77" w:rsidRPr="00D1746D" w:rsidRDefault="0086079A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Источниками финансирования работ по государственной (национальной) стандартизации могут быть средства, получаемые в установленном порядке от реализации изданных (переизданных) государственных (национальных) стандартов, государственных </w:t>
      </w:r>
      <w:r w:rsidR="00165413" w:rsidRPr="00D1746D">
        <w:rPr>
          <w:rFonts w:ascii="Times New Roman" w:hAnsi="Times New Roman" w:cs="Times New Roman"/>
          <w:sz w:val="28"/>
          <w:szCs w:val="28"/>
        </w:rPr>
        <w:t xml:space="preserve">(национальных) 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классификаторов </w:t>
      </w:r>
      <w:proofErr w:type="spellStart"/>
      <w:r w:rsidR="006D2205" w:rsidRPr="00D1746D">
        <w:rPr>
          <w:rFonts w:ascii="Times New Roman" w:hAnsi="Times New Roman" w:cs="Times New Roman"/>
          <w:sz w:val="28"/>
          <w:szCs w:val="28"/>
        </w:rPr>
        <w:t>ТЭ</w:t>
      </w:r>
      <w:r w:rsidR="001059AD" w:rsidRPr="00D1746D">
        <w:rPr>
          <w:rFonts w:ascii="Times New Roman" w:hAnsi="Times New Roman" w:cs="Times New Roman"/>
          <w:sz w:val="28"/>
          <w:szCs w:val="28"/>
        </w:rPr>
        <w:t>иСИ</w:t>
      </w:r>
      <w:proofErr w:type="spellEnd"/>
      <w:r w:rsidR="006D2205" w:rsidRPr="00D1746D">
        <w:rPr>
          <w:rFonts w:ascii="Times New Roman" w:hAnsi="Times New Roman" w:cs="Times New Roman"/>
          <w:sz w:val="28"/>
          <w:szCs w:val="28"/>
        </w:rPr>
        <w:t>.</w:t>
      </w:r>
      <w:r w:rsidR="0016541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5B6E52" w14:textId="77777777" w:rsidR="006D2205" w:rsidRPr="00D1746D" w:rsidRDefault="00163B77" w:rsidP="00D17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D1746D">
        <w:rPr>
          <w:rFonts w:ascii="Times New Roman" w:hAnsi="Times New Roman" w:cs="Times New Roman"/>
          <w:sz w:val="28"/>
          <w:szCs w:val="28"/>
        </w:rPr>
        <w:t>При разработке государственных программ, финансируемых полностью или частично из средств государственного бюджета, в том числе программ создания и развития производства оборонной продукции, должны быть предусмотрены разделы</w:t>
      </w:r>
      <w:r w:rsidR="00165413">
        <w:rPr>
          <w:rFonts w:ascii="Times New Roman" w:hAnsi="Times New Roman" w:cs="Times New Roman"/>
          <w:sz w:val="28"/>
          <w:szCs w:val="28"/>
        </w:rPr>
        <w:t>, посвященные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 нормативно</w:t>
      </w:r>
      <w:r w:rsidR="00165413">
        <w:rPr>
          <w:rFonts w:ascii="Times New Roman" w:hAnsi="Times New Roman" w:cs="Times New Roman"/>
          <w:sz w:val="28"/>
          <w:szCs w:val="28"/>
        </w:rPr>
        <w:t>му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 обеспечени</w:t>
      </w:r>
      <w:r w:rsidR="00165413">
        <w:rPr>
          <w:rFonts w:ascii="Times New Roman" w:hAnsi="Times New Roman" w:cs="Times New Roman"/>
          <w:sz w:val="28"/>
          <w:szCs w:val="28"/>
        </w:rPr>
        <w:t>ю</w:t>
      </w:r>
      <w:r w:rsidR="006D2205" w:rsidRPr="00D1746D">
        <w:rPr>
          <w:rFonts w:ascii="Times New Roman" w:hAnsi="Times New Roman" w:cs="Times New Roman"/>
          <w:sz w:val="28"/>
          <w:szCs w:val="28"/>
        </w:rPr>
        <w:t xml:space="preserve"> качества продукции (работ, услуг).</w:t>
      </w:r>
    </w:p>
    <w:p w14:paraId="06A3F7EA" w14:textId="77777777" w:rsidR="005A2E41" w:rsidRDefault="005A2E41" w:rsidP="009D5B7D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142" w:name="_Toc179210508"/>
      <w:bookmarkStart w:id="143" w:name="_Toc179314032"/>
      <w:bookmarkStart w:id="144" w:name="_Toc203477538"/>
      <w:bookmarkStart w:id="145" w:name="_Toc207104858"/>
    </w:p>
    <w:p w14:paraId="5B6A815B" w14:textId="77777777" w:rsidR="006D2205" w:rsidRPr="00276120" w:rsidRDefault="006D2205" w:rsidP="009D5B7D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9D5B7D">
        <w:rPr>
          <w:rFonts w:cs="Times New Roman"/>
          <w:b w:val="0"/>
          <w:color w:val="auto"/>
          <w:sz w:val="28"/>
          <w:szCs w:val="28"/>
        </w:rPr>
        <w:t>Статья 2</w:t>
      </w:r>
      <w:r w:rsidR="00B74216" w:rsidRPr="009D5B7D">
        <w:rPr>
          <w:rFonts w:cs="Times New Roman"/>
          <w:b w:val="0"/>
          <w:color w:val="auto"/>
          <w:sz w:val="28"/>
          <w:szCs w:val="28"/>
        </w:rPr>
        <w:t>5</w:t>
      </w:r>
      <w:r w:rsidRPr="009D5B7D">
        <w:rPr>
          <w:rFonts w:cs="Times New Roman"/>
          <w:b w:val="0"/>
          <w:color w:val="auto"/>
          <w:sz w:val="28"/>
          <w:szCs w:val="28"/>
        </w:rPr>
        <w:t>.</w:t>
      </w:r>
      <w:r w:rsidRPr="00276120">
        <w:rPr>
          <w:rFonts w:cs="Times New Roman"/>
          <w:color w:val="auto"/>
          <w:sz w:val="28"/>
          <w:szCs w:val="28"/>
        </w:rPr>
        <w:t xml:space="preserve"> Стимулирование </w:t>
      </w:r>
      <w:bookmarkEnd w:id="142"/>
      <w:bookmarkEnd w:id="143"/>
      <w:bookmarkEnd w:id="144"/>
      <w:r w:rsidR="001059AD" w:rsidRPr="00276120">
        <w:rPr>
          <w:rFonts w:cs="Times New Roman"/>
          <w:color w:val="auto"/>
          <w:sz w:val="28"/>
          <w:szCs w:val="28"/>
        </w:rPr>
        <w:t>межгосударственных научно-исследовательских работ в области стандартизации</w:t>
      </w:r>
      <w:bookmarkEnd w:id="145"/>
    </w:p>
    <w:p w14:paraId="1FF1667D" w14:textId="77777777" w:rsidR="00163B77" w:rsidRPr="009D5B7D" w:rsidRDefault="00163B77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Основными целями проведения межгосударственных научно-исследовательских работ в области стандартизации являются </w:t>
      </w:r>
      <w:r w:rsidR="009240A0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r w:rsidR="006D2205" w:rsidRPr="009D5B7D">
        <w:rPr>
          <w:rFonts w:ascii="Times New Roman" w:hAnsi="Times New Roman" w:cs="Times New Roman"/>
          <w:sz w:val="28"/>
          <w:szCs w:val="28"/>
        </w:rPr>
        <w:t>инновационной политики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B77">
        <w:rPr>
          <w:rFonts w:ascii="Times New Roman" w:hAnsi="Times New Roman" w:cs="Times New Roman"/>
          <w:sz w:val="28"/>
          <w:szCs w:val="28"/>
        </w:rPr>
        <w:t>—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участников С</w:t>
      </w:r>
      <w:r w:rsidR="00245DC9">
        <w:rPr>
          <w:rFonts w:ascii="Times New Roman" w:hAnsi="Times New Roman" w:cs="Times New Roman"/>
          <w:sz w:val="28"/>
          <w:szCs w:val="28"/>
        </w:rPr>
        <w:t>НГ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и кооперации </w:t>
      </w:r>
      <w:r w:rsidR="009240A0">
        <w:rPr>
          <w:rFonts w:ascii="Times New Roman" w:hAnsi="Times New Roman" w:cs="Times New Roman"/>
          <w:sz w:val="28"/>
          <w:szCs w:val="28"/>
        </w:rPr>
        <w:t>при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разработке актуальных документов по стандартизации, максимальный учет социально-экономических, организационных и правовых условий инновационного развития, повышение конкурентоспособности национальных экономик, повышение уровня жизни граждан.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F58881" w14:textId="77777777" w:rsidR="00163B77" w:rsidRPr="009D5B7D" w:rsidRDefault="00163B77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Основными принципами </w:t>
      </w:r>
      <w:bookmarkStart w:id="146" w:name="_Hlk207097437"/>
      <w:r w:rsidR="001059AD" w:rsidRPr="009D5B7D">
        <w:rPr>
          <w:rFonts w:ascii="Times New Roman" w:hAnsi="Times New Roman" w:cs="Times New Roman"/>
          <w:sz w:val="28"/>
          <w:szCs w:val="28"/>
        </w:rPr>
        <w:t>межгосударственных научно-исследовательских работ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в области стандартизации </w:t>
      </w:r>
      <w:bookmarkEnd w:id="146"/>
      <w:r w:rsidR="006D2205" w:rsidRPr="009D5B7D">
        <w:rPr>
          <w:rFonts w:ascii="Times New Roman" w:hAnsi="Times New Roman" w:cs="Times New Roman"/>
          <w:sz w:val="28"/>
          <w:szCs w:val="28"/>
        </w:rPr>
        <w:t>являются:</w:t>
      </w:r>
    </w:p>
    <w:p w14:paraId="08826E18" w14:textId="77777777" w:rsidR="00163B77" w:rsidRPr="009D5B7D" w:rsidRDefault="00163B77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B7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свобода научного и технического творчества;</w:t>
      </w:r>
    </w:p>
    <w:p w14:paraId="0EC64F29" w14:textId="77777777" w:rsidR="00163B77" w:rsidRPr="009D5B7D" w:rsidRDefault="00163B77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B7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правовая защита объектов интеллектуальной собственности;</w:t>
      </w:r>
    </w:p>
    <w:p w14:paraId="68D79376" w14:textId="77777777" w:rsidR="00163B77" w:rsidRPr="009D5B7D" w:rsidRDefault="00163B77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B7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направленность на достижение приоритетов социально-экономического развития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B7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участников С</w:t>
      </w:r>
      <w:r w:rsidR="00245DC9">
        <w:rPr>
          <w:rFonts w:ascii="Times New Roman" w:hAnsi="Times New Roman" w:cs="Times New Roman"/>
          <w:sz w:val="28"/>
          <w:szCs w:val="28"/>
        </w:rPr>
        <w:t>НГ</w:t>
      </w:r>
      <w:r w:rsidR="006D2205" w:rsidRPr="009D5B7D">
        <w:rPr>
          <w:rFonts w:ascii="Times New Roman" w:hAnsi="Times New Roman" w:cs="Times New Roman"/>
          <w:sz w:val="28"/>
          <w:szCs w:val="28"/>
        </w:rPr>
        <w:t>;</w:t>
      </w:r>
    </w:p>
    <w:p w14:paraId="3140FF38" w14:textId="77777777" w:rsidR="00054BDB" w:rsidRPr="009D5B7D" w:rsidRDefault="00163B77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B7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обеспечение эффективного взаимодействия участников научно-исследовательских работ;</w:t>
      </w:r>
    </w:p>
    <w:p w14:paraId="258BC9A8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стимулирование совместной научной деятельности;</w:t>
      </w:r>
    </w:p>
    <w:p w14:paraId="7EC4025A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экономическая эффективность и результативность государственной поддержки совместных научно-исследовательских проектов.</w:t>
      </w:r>
    </w:p>
    <w:p w14:paraId="409B2C1C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Участниками </w:t>
      </w:r>
      <w:r w:rsidR="001059AD" w:rsidRPr="009D5B7D">
        <w:rPr>
          <w:rFonts w:ascii="Times New Roman" w:hAnsi="Times New Roman" w:cs="Times New Roman"/>
          <w:sz w:val="28"/>
          <w:szCs w:val="28"/>
        </w:rPr>
        <w:t>межгосударственных научно-исследовательских работ в области стандартизации являются</w:t>
      </w:r>
      <w:r w:rsidR="006D2205" w:rsidRPr="009D5B7D">
        <w:rPr>
          <w:rFonts w:ascii="Times New Roman" w:hAnsi="Times New Roman" w:cs="Times New Roman"/>
          <w:sz w:val="28"/>
          <w:szCs w:val="28"/>
        </w:rPr>
        <w:t>:</w:t>
      </w:r>
    </w:p>
    <w:p w14:paraId="1BF7F9ED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органы государственного и (или) межгосударственного управления;</w:t>
      </w:r>
    </w:p>
    <w:p w14:paraId="133BC514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иные государственные организации;</w:t>
      </w:r>
    </w:p>
    <w:p w14:paraId="77044AC8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субъекты инфраструктуры национальной системы стандартизации </w:t>
      </w:r>
      <w:bookmarkStart w:id="147" w:name="_Hlk207097539"/>
      <w:r w:rsidR="001059AD" w:rsidRPr="009D5B7D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 участников </w:t>
      </w:r>
      <w:bookmarkEnd w:id="147"/>
      <w:r w:rsidR="006D2205" w:rsidRPr="009D5B7D">
        <w:rPr>
          <w:rFonts w:ascii="Times New Roman" w:hAnsi="Times New Roman" w:cs="Times New Roman"/>
          <w:sz w:val="28"/>
          <w:szCs w:val="28"/>
        </w:rPr>
        <w:t>С</w:t>
      </w:r>
      <w:r w:rsidR="00245DC9">
        <w:rPr>
          <w:rFonts w:ascii="Times New Roman" w:hAnsi="Times New Roman" w:cs="Times New Roman"/>
          <w:sz w:val="28"/>
          <w:szCs w:val="28"/>
        </w:rPr>
        <w:t>НГ</w:t>
      </w:r>
      <w:r w:rsidR="006D2205" w:rsidRPr="009D5B7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B5D589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учреждения образования, обеспечивающие подготовку, переподготовку и повышение квалификации кадров в области стандартизации;</w:t>
      </w:r>
    </w:p>
    <w:p w14:paraId="2CCDE4C7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иные юридические и физические лица, в том числе индивидуальные предприниматели, принимающие участие в разработке государственных (национальных</w:t>
      </w:r>
      <w:r w:rsidR="001752CF">
        <w:rPr>
          <w:rFonts w:ascii="Times New Roman" w:hAnsi="Times New Roman" w:cs="Times New Roman"/>
          <w:sz w:val="28"/>
          <w:szCs w:val="28"/>
        </w:rPr>
        <w:t>)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стандартов.</w:t>
      </w:r>
    </w:p>
    <w:p w14:paraId="71CE7171" w14:textId="77777777" w:rsidR="006D2205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Распределение финансирования между участниками 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межгосударственных научно-исследовательских работ в области стандартизации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осуществляется национальным органом по стандартизации 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С</w:t>
      </w:r>
      <w:r w:rsidR="00245DC9">
        <w:rPr>
          <w:rFonts w:ascii="Times New Roman" w:hAnsi="Times New Roman" w:cs="Times New Roman"/>
          <w:sz w:val="28"/>
          <w:szCs w:val="28"/>
        </w:rPr>
        <w:t>НГ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на конкурсной основе.</w:t>
      </w:r>
    </w:p>
    <w:p w14:paraId="17E30360" w14:textId="77777777" w:rsidR="005A2E41" w:rsidRDefault="005A2E41" w:rsidP="00D70FA8">
      <w:pPr>
        <w:pStyle w:val="1"/>
        <w:spacing w:before="0" w:line="240" w:lineRule="auto"/>
        <w:ind w:firstLine="709"/>
        <w:jc w:val="center"/>
        <w:rPr>
          <w:rFonts w:cs="Times New Roman"/>
          <w:caps/>
          <w:color w:val="auto"/>
          <w:sz w:val="28"/>
          <w:szCs w:val="28"/>
        </w:rPr>
      </w:pPr>
      <w:bookmarkStart w:id="148" w:name="_Toc179210509"/>
      <w:bookmarkStart w:id="149" w:name="_Toc179314033"/>
      <w:bookmarkStart w:id="150" w:name="_Toc203477539"/>
      <w:bookmarkStart w:id="151" w:name="_Toc207104859"/>
    </w:p>
    <w:p w14:paraId="7B052F25" w14:textId="77777777" w:rsidR="007F12F2" w:rsidRPr="0058450B" w:rsidRDefault="006D2205" w:rsidP="009D5B7D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r w:rsidRPr="00276120">
        <w:rPr>
          <w:rFonts w:cs="Times New Roman"/>
          <w:caps/>
          <w:color w:val="auto"/>
          <w:sz w:val="28"/>
          <w:szCs w:val="28"/>
        </w:rPr>
        <w:t xml:space="preserve">Глава </w:t>
      </w:r>
      <w:r w:rsidR="00B74216" w:rsidRPr="00276120">
        <w:rPr>
          <w:rFonts w:cs="Times New Roman"/>
          <w:caps/>
          <w:color w:val="auto"/>
          <w:sz w:val="28"/>
          <w:szCs w:val="28"/>
        </w:rPr>
        <w:t>8</w:t>
      </w:r>
      <w:r w:rsidRPr="00276120">
        <w:rPr>
          <w:rFonts w:cs="Times New Roman"/>
          <w:caps/>
          <w:color w:val="auto"/>
          <w:sz w:val="28"/>
          <w:szCs w:val="28"/>
        </w:rPr>
        <w:t xml:space="preserve">. Межгосударственное сотрудничество </w:t>
      </w:r>
    </w:p>
    <w:p w14:paraId="10EEA444" w14:textId="77777777" w:rsidR="006D2205" w:rsidRPr="00276120" w:rsidRDefault="006D2205" w:rsidP="009D5B7D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r w:rsidRPr="00276120">
        <w:rPr>
          <w:rFonts w:cs="Times New Roman"/>
          <w:caps/>
          <w:color w:val="auto"/>
          <w:sz w:val="28"/>
          <w:szCs w:val="28"/>
        </w:rPr>
        <w:t>в сфере стандартизации</w:t>
      </w:r>
      <w:bookmarkEnd w:id="148"/>
      <w:bookmarkEnd w:id="149"/>
      <w:bookmarkEnd w:id="150"/>
      <w:bookmarkEnd w:id="151"/>
    </w:p>
    <w:p w14:paraId="2E208811" w14:textId="77777777" w:rsidR="005A2E41" w:rsidRDefault="005A2E41" w:rsidP="00593C74">
      <w:pPr>
        <w:pStyle w:val="1"/>
        <w:spacing w:before="0" w:line="240" w:lineRule="auto"/>
        <w:ind w:firstLine="709"/>
        <w:jc w:val="center"/>
        <w:rPr>
          <w:rFonts w:cs="Times New Roman"/>
          <w:color w:val="auto"/>
          <w:sz w:val="28"/>
          <w:szCs w:val="28"/>
        </w:rPr>
      </w:pPr>
      <w:bookmarkStart w:id="152" w:name="_Toc179210510"/>
      <w:bookmarkStart w:id="153" w:name="_Toc179314034"/>
      <w:bookmarkStart w:id="154" w:name="_Toc203477540"/>
      <w:bookmarkStart w:id="155" w:name="_Toc207104860"/>
    </w:p>
    <w:p w14:paraId="3110B2F8" w14:textId="77777777" w:rsidR="006D2205" w:rsidRPr="00276120" w:rsidRDefault="006D2205" w:rsidP="009D5B7D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9D5B7D">
        <w:rPr>
          <w:rFonts w:cs="Times New Roman"/>
          <w:b w:val="0"/>
          <w:color w:val="auto"/>
          <w:sz w:val="28"/>
          <w:szCs w:val="28"/>
        </w:rPr>
        <w:t>Статья 2</w:t>
      </w:r>
      <w:r w:rsidR="00B74216" w:rsidRPr="009D5B7D">
        <w:rPr>
          <w:rFonts w:cs="Times New Roman"/>
          <w:b w:val="0"/>
          <w:color w:val="auto"/>
          <w:sz w:val="28"/>
          <w:szCs w:val="28"/>
        </w:rPr>
        <w:t>6</w:t>
      </w:r>
      <w:r w:rsidRPr="009D5B7D">
        <w:rPr>
          <w:rFonts w:cs="Times New Roman"/>
          <w:b w:val="0"/>
          <w:color w:val="auto"/>
          <w:sz w:val="28"/>
          <w:szCs w:val="28"/>
        </w:rPr>
        <w:t>.</w:t>
      </w:r>
      <w:r w:rsidRPr="00276120">
        <w:rPr>
          <w:rFonts w:cs="Times New Roman"/>
          <w:color w:val="auto"/>
          <w:sz w:val="28"/>
          <w:szCs w:val="28"/>
        </w:rPr>
        <w:t xml:space="preserve"> Цели, задачи создания и функционирования единой межгосударственной системы стандартизации государств</w:t>
      </w:r>
      <w:r w:rsidR="00054BDB">
        <w:rPr>
          <w:rFonts w:cs="Times New Roman"/>
          <w:color w:val="auto"/>
          <w:sz w:val="28"/>
          <w:szCs w:val="28"/>
        </w:rPr>
        <w:t xml:space="preserve"> </w:t>
      </w:r>
      <w:r w:rsidR="00054BDB" w:rsidRPr="00054BDB">
        <w:rPr>
          <w:rFonts w:cs="Times New Roman"/>
          <w:color w:val="auto"/>
          <w:sz w:val="28"/>
          <w:szCs w:val="28"/>
        </w:rPr>
        <w:t>—</w:t>
      </w:r>
      <w:r w:rsidR="00054BDB">
        <w:rPr>
          <w:rFonts w:cs="Times New Roman"/>
          <w:color w:val="auto"/>
          <w:sz w:val="28"/>
          <w:szCs w:val="28"/>
        </w:rPr>
        <w:t xml:space="preserve"> </w:t>
      </w:r>
      <w:r w:rsidRPr="00276120">
        <w:rPr>
          <w:rFonts w:cs="Times New Roman"/>
          <w:color w:val="auto"/>
          <w:sz w:val="28"/>
          <w:szCs w:val="28"/>
        </w:rPr>
        <w:t>участников С</w:t>
      </w:r>
      <w:r w:rsidR="00245DC9">
        <w:rPr>
          <w:rFonts w:cs="Times New Roman"/>
          <w:color w:val="auto"/>
          <w:sz w:val="28"/>
          <w:szCs w:val="28"/>
        </w:rPr>
        <w:t>Н</w:t>
      </w:r>
      <w:r w:rsidR="007A12D2">
        <w:rPr>
          <w:rFonts w:cs="Times New Roman"/>
          <w:color w:val="auto"/>
          <w:sz w:val="28"/>
          <w:szCs w:val="28"/>
        </w:rPr>
        <w:t>Г</w:t>
      </w:r>
      <w:bookmarkEnd w:id="152"/>
      <w:bookmarkEnd w:id="153"/>
      <w:bookmarkEnd w:id="154"/>
      <w:bookmarkEnd w:id="155"/>
    </w:p>
    <w:p w14:paraId="68AE8FCF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Целями создания и функционирования единой межгосударственной системы стандартизации 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6D2205" w:rsidRPr="009D5B7D">
        <w:rPr>
          <w:rFonts w:ascii="Times New Roman" w:hAnsi="Times New Roman" w:cs="Times New Roman"/>
          <w:sz w:val="28"/>
          <w:szCs w:val="28"/>
        </w:rPr>
        <w:t>С</w:t>
      </w:r>
      <w:r w:rsidR="00245DC9">
        <w:rPr>
          <w:rFonts w:ascii="Times New Roman" w:hAnsi="Times New Roman" w:cs="Times New Roman"/>
          <w:sz w:val="28"/>
          <w:szCs w:val="28"/>
        </w:rPr>
        <w:t>НГ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0BCFEF7D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проведение единой межгосударственной политики в сфере стандартизации на территории Содружества</w:t>
      </w:r>
      <w:r w:rsidR="00245DC9">
        <w:rPr>
          <w:rFonts w:ascii="Times New Roman" w:hAnsi="Times New Roman" w:cs="Times New Roman"/>
          <w:sz w:val="28"/>
          <w:szCs w:val="28"/>
        </w:rPr>
        <w:t xml:space="preserve"> Независимых Государств</w:t>
      </w:r>
      <w:r w:rsidR="006D2205" w:rsidRPr="009D5B7D">
        <w:rPr>
          <w:rFonts w:ascii="Times New Roman" w:hAnsi="Times New Roman" w:cs="Times New Roman"/>
          <w:sz w:val="28"/>
          <w:szCs w:val="28"/>
        </w:rPr>
        <w:t>;</w:t>
      </w:r>
    </w:p>
    <w:p w14:paraId="4323487B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реализация национальных интересов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участников С</w:t>
      </w:r>
      <w:r w:rsidR="00245DC9">
        <w:rPr>
          <w:rFonts w:ascii="Times New Roman" w:hAnsi="Times New Roman" w:cs="Times New Roman"/>
          <w:sz w:val="28"/>
          <w:szCs w:val="28"/>
        </w:rPr>
        <w:t>НГ</w:t>
      </w:r>
      <w:r w:rsidR="001D7514">
        <w:rPr>
          <w:rFonts w:ascii="Times New Roman" w:hAnsi="Times New Roman" w:cs="Times New Roman"/>
          <w:sz w:val="28"/>
          <w:szCs w:val="28"/>
        </w:rPr>
        <w:t>,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</w:t>
      </w:r>
      <w:r w:rsidR="001D7514">
        <w:rPr>
          <w:rFonts w:ascii="Times New Roman" w:hAnsi="Times New Roman" w:cs="Times New Roman"/>
          <w:sz w:val="28"/>
          <w:szCs w:val="28"/>
        </w:rPr>
        <w:t>Евразийского экономического с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оюза в целом в экономической, социальной, экологической </w:t>
      </w:r>
      <w:r w:rsidR="007A12D2">
        <w:rPr>
          <w:rFonts w:ascii="Times New Roman" w:hAnsi="Times New Roman" w:cs="Times New Roman"/>
          <w:sz w:val="28"/>
          <w:szCs w:val="28"/>
        </w:rPr>
        <w:t xml:space="preserve">сферах, </w:t>
      </w:r>
      <w:r w:rsidR="00424919">
        <w:rPr>
          <w:rFonts w:ascii="Times New Roman" w:hAnsi="Times New Roman" w:cs="Times New Roman"/>
          <w:sz w:val="28"/>
          <w:szCs w:val="28"/>
        </w:rPr>
        <w:t xml:space="preserve">а также в </w:t>
      </w:r>
      <w:r w:rsidR="006D2205" w:rsidRPr="009D5B7D">
        <w:rPr>
          <w:rFonts w:ascii="Times New Roman" w:hAnsi="Times New Roman" w:cs="Times New Roman"/>
          <w:sz w:val="28"/>
          <w:szCs w:val="28"/>
        </w:rPr>
        <w:t>сфер</w:t>
      </w:r>
      <w:r w:rsidR="00424919">
        <w:rPr>
          <w:rFonts w:ascii="Times New Roman" w:hAnsi="Times New Roman" w:cs="Times New Roman"/>
          <w:sz w:val="28"/>
          <w:szCs w:val="28"/>
        </w:rPr>
        <w:t>е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</w:t>
      </w:r>
      <w:r w:rsidR="00424919">
        <w:rPr>
          <w:rFonts w:ascii="Times New Roman" w:hAnsi="Times New Roman" w:cs="Times New Roman"/>
          <w:sz w:val="28"/>
          <w:szCs w:val="28"/>
        </w:rPr>
        <w:t>международных отношений</w:t>
      </w:r>
      <w:r w:rsidR="006D2205" w:rsidRPr="009D5B7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3BA067C2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минимизация рисков появления на рынке Содружества</w:t>
      </w:r>
      <w:r w:rsidR="00245DC9">
        <w:rPr>
          <w:rFonts w:ascii="Times New Roman" w:hAnsi="Times New Roman" w:cs="Times New Roman"/>
          <w:sz w:val="28"/>
          <w:szCs w:val="28"/>
        </w:rPr>
        <w:t xml:space="preserve"> Независимых Государств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опасной продукции;</w:t>
      </w:r>
    </w:p>
    <w:p w14:paraId="13B9457C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выработка единых подходов к обеспечению качества выпускаемой в обращение на территории Содружества </w:t>
      </w:r>
      <w:r w:rsidR="00245DC9" w:rsidRPr="00245DC9">
        <w:rPr>
          <w:rFonts w:ascii="Times New Roman" w:hAnsi="Times New Roman" w:cs="Times New Roman"/>
          <w:sz w:val="28"/>
          <w:szCs w:val="28"/>
        </w:rPr>
        <w:t>Независимых Госуда</w:t>
      </w:r>
      <w:proofErr w:type="gramStart"/>
      <w:r w:rsidR="00245DC9" w:rsidRPr="00245DC9">
        <w:rPr>
          <w:rFonts w:ascii="Times New Roman" w:hAnsi="Times New Roman" w:cs="Times New Roman"/>
          <w:sz w:val="28"/>
          <w:szCs w:val="28"/>
        </w:rPr>
        <w:t xml:space="preserve">рств </w:t>
      </w:r>
      <w:r w:rsidR="006D2205" w:rsidRPr="009D5B7D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6D2205" w:rsidRPr="009D5B7D">
        <w:rPr>
          <w:rFonts w:ascii="Times New Roman" w:hAnsi="Times New Roman" w:cs="Times New Roman"/>
          <w:sz w:val="28"/>
          <w:szCs w:val="28"/>
        </w:rPr>
        <w:t>одукции;</w:t>
      </w:r>
    </w:p>
    <w:p w14:paraId="45AB6EE1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повышение конкурентоспособности продукции на внутренних и внешних рынках;</w:t>
      </w:r>
      <w:r w:rsidR="00245D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C9767E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создание условий для опережающего и инновационного развития экономик 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="00D01F74" w:rsidRPr="00D01F74">
        <w:rPr>
          <w:rFonts w:ascii="Times New Roman" w:hAnsi="Times New Roman" w:cs="Times New Roman"/>
          <w:sz w:val="28"/>
          <w:szCs w:val="28"/>
        </w:rPr>
        <w:t>—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6D2205" w:rsidRPr="009D5B7D">
        <w:rPr>
          <w:rFonts w:ascii="Times New Roman" w:hAnsi="Times New Roman" w:cs="Times New Roman"/>
          <w:sz w:val="28"/>
          <w:szCs w:val="28"/>
        </w:rPr>
        <w:t>С</w:t>
      </w:r>
      <w:r w:rsidR="00245DC9">
        <w:rPr>
          <w:rFonts w:ascii="Times New Roman" w:hAnsi="Times New Roman" w:cs="Times New Roman"/>
          <w:sz w:val="28"/>
          <w:szCs w:val="28"/>
        </w:rPr>
        <w:t>НГ</w:t>
      </w:r>
      <w:r w:rsidR="006D2205" w:rsidRPr="009D5B7D">
        <w:rPr>
          <w:rFonts w:ascii="Times New Roman" w:hAnsi="Times New Roman" w:cs="Times New Roman"/>
          <w:sz w:val="28"/>
          <w:szCs w:val="28"/>
        </w:rPr>
        <w:t>;</w:t>
      </w:r>
      <w:r w:rsidR="00D01F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D3A7ED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повышение качества жизни граждан.</w:t>
      </w:r>
    </w:p>
    <w:p w14:paraId="4DDDF501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Создание единой межгосударственной системы стандартизации </w:t>
      </w:r>
      <w:r w:rsidR="007A12D2" w:rsidRPr="007A12D2"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  <w:r w:rsidR="007A12D2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является необходимым условием обеспечения свободы движения товаров в рамках </w:t>
      </w:r>
      <w:r w:rsidR="007A12D2" w:rsidRPr="007A12D2">
        <w:rPr>
          <w:rFonts w:ascii="Times New Roman" w:hAnsi="Times New Roman" w:cs="Times New Roman"/>
          <w:sz w:val="28"/>
          <w:szCs w:val="28"/>
        </w:rPr>
        <w:t>Содружества Независимых Государств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, развития евразийской экономической интеграции, добросовестной конкуренции на рынке </w:t>
      </w:r>
      <w:r w:rsidR="007A12D2" w:rsidRPr="007A12D2">
        <w:rPr>
          <w:rFonts w:ascii="Times New Roman" w:hAnsi="Times New Roman" w:cs="Times New Roman"/>
          <w:sz w:val="28"/>
          <w:szCs w:val="28"/>
        </w:rPr>
        <w:t>Содружества Независимых Государств</w:t>
      </w:r>
      <w:r w:rsidR="006D2205" w:rsidRPr="009D5B7D">
        <w:rPr>
          <w:rFonts w:ascii="Times New Roman" w:hAnsi="Times New Roman" w:cs="Times New Roman"/>
          <w:sz w:val="28"/>
          <w:szCs w:val="28"/>
        </w:rPr>
        <w:t>.</w:t>
      </w:r>
      <w:r w:rsidR="00245D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0D1342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9D5B7D">
        <w:rPr>
          <w:rFonts w:ascii="Times New Roman" w:hAnsi="Times New Roman" w:cs="Times New Roman"/>
          <w:sz w:val="28"/>
          <w:szCs w:val="28"/>
        </w:rPr>
        <w:t>Задачами единой межгосударственной системы стандартизации государств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участников С</w:t>
      </w:r>
      <w:r w:rsidR="00245DC9">
        <w:rPr>
          <w:rFonts w:ascii="Times New Roman" w:hAnsi="Times New Roman" w:cs="Times New Roman"/>
          <w:sz w:val="28"/>
          <w:szCs w:val="28"/>
        </w:rPr>
        <w:t>НГ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2BA8BA66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содействие межгосударственному сотрудничеству в области стандартизации;</w:t>
      </w:r>
    </w:p>
    <w:p w14:paraId="0303925B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создание условий для развития инфраструктуры национальных систем стандартизации;</w:t>
      </w:r>
    </w:p>
    <w:p w14:paraId="3B12627C" w14:textId="77777777" w:rsidR="006D2205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повышение роли стандартизации в формировании единого экономического пространства 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6D2205" w:rsidRPr="009D5B7D">
        <w:rPr>
          <w:rFonts w:ascii="Times New Roman" w:hAnsi="Times New Roman" w:cs="Times New Roman"/>
          <w:sz w:val="28"/>
          <w:szCs w:val="28"/>
        </w:rPr>
        <w:t>С</w:t>
      </w:r>
      <w:r w:rsidR="00245DC9">
        <w:rPr>
          <w:rFonts w:ascii="Times New Roman" w:hAnsi="Times New Roman" w:cs="Times New Roman"/>
          <w:sz w:val="28"/>
          <w:szCs w:val="28"/>
        </w:rPr>
        <w:t>НГ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B58F615" w14:textId="77777777" w:rsidR="00593C74" w:rsidRPr="009D5B7D" w:rsidRDefault="00593C74" w:rsidP="009D5B7D">
      <w:pPr>
        <w:pStyle w:val="1"/>
        <w:spacing w:before="0" w:line="240" w:lineRule="auto"/>
        <w:ind w:firstLine="709"/>
        <w:jc w:val="both"/>
        <w:rPr>
          <w:rFonts w:cs="Times New Roman"/>
          <w:b w:val="0"/>
          <w:color w:val="auto"/>
          <w:sz w:val="28"/>
          <w:szCs w:val="28"/>
        </w:rPr>
      </w:pPr>
      <w:bookmarkStart w:id="156" w:name="_Toc179210511"/>
      <w:bookmarkStart w:id="157" w:name="_Toc179314035"/>
      <w:bookmarkStart w:id="158" w:name="_Toc203477541"/>
      <w:bookmarkStart w:id="159" w:name="_Toc207104861"/>
    </w:p>
    <w:p w14:paraId="2EE5559A" w14:textId="77777777" w:rsidR="006D2205" w:rsidRPr="00276120" w:rsidRDefault="006D2205" w:rsidP="009D5B7D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9D5B7D">
        <w:rPr>
          <w:rFonts w:cs="Times New Roman"/>
          <w:b w:val="0"/>
          <w:color w:val="auto"/>
          <w:sz w:val="28"/>
          <w:szCs w:val="28"/>
        </w:rPr>
        <w:t>Статья 2</w:t>
      </w:r>
      <w:r w:rsidR="00B74216" w:rsidRPr="009D5B7D">
        <w:rPr>
          <w:rFonts w:cs="Times New Roman"/>
          <w:b w:val="0"/>
          <w:color w:val="auto"/>
          <w:sz w:val="28"/>
          <w:szCs w:val="28"/>
        </w:rPr>
        <w:t>7</w:t>
      </w:r>
      <w:r w:rsidRPr="009D5B7D">
        <w:rPr>
          <w:rFonts w:cs="Times New Roman"/>
          <w:b w:val="0"/>
          <w:color w:val="auto"/>
          <w:sz w:val="28"/>
          <w:szCs w:val="28"/>
        </w:rPr>
        <w:t>.</w:t>
      </w:r>
      <w:r w:rsidRPr="00276120">
        <w:rPr>
          <w:rFonts w:cs="Times New Roman"/>
          <w:color w:val="auto"/>
          <w:sz w:val="28"/>
          <w:szCs w:val="28"/>
        </w:rPr>
        <w:t xml:space="preserve"> Формирование межгосударственной политики в сфере стандартизации государств</w:t>
      </w:r>
      <w:r w:rsidR="00054BDB">
        <w:rPr>
          <w:rFonts w:cs="Times New Roman"/>
          <w:color w:val="auto"/>
          <w:sz w:val="28"/>
          <w:szCs w:val="28"/>
        </w:rPr>
        <w:t xml:space="preserve"> </w:t>
      </w:r>
      <w:r w:rsidR="00054BDB" w:rsidRPr="00054BDB">
        <w:rPr>
          <w:rFonts w:cs="Times New Roman"/>
          <w:color w:val="auto"/>
          <w:sz w:val="28"/>
          <w:szCs w:val="28"/>
        </w:rPr>
        <w:t>—</w:t>
      </w:r>
      <w:r w:rsidR="00054BDB">
        <w:rPr>
          <w:rFonts w:cs="Times New Roman"/>
          <w:color w:val="auto"/>
          <w:sz w:val="28"/>
          <w:szCs w:val="28"/>
        </w:rPr>
        <w:t xml:space="preserve"> </w:t>
      </w:r>
      <w:r w:rsidRPr="00276120">
        <w:rPr>
          <w:rFonts w:cs="Times New Roman"/>
          <w:color w:val="auto"/>
          <w:sz w:val="28"/>
          <w:szCs w:val="28"/>
        </w:rPr>
        <w:t>участников С</w:t>
      </w:r>
      <w:r w:rsidR="00D70FA8">
        <w:rPr>
          <w:rFonts w:cs="Times New Roman"/>
          <w:color w:val="auto"/>
          <w:sz w:val="28"/>
          <w:szCs w:val="28"/>
        </w:rPr>
        <w:t>НГ</w:t>
      </w:r>
      <w:bookmarkEnd w:id="156"/>
      <w:bookmarkEnd w:id="157"/>
      <w:bookmarkEnd w:id="158"/>
      <w:bookmarkEnd w:id="159"/>
    </w:p>
    <w:p w14:paraId="2F11C3D9" w14:textId="77777777" w:rsidR="00054BDB" w:rsidRDefault="00054BDB" w:rsidP="004B0801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D2205" w:rsidRPr="009D5B7D">
        <w:rPr>
          <w:rFonts w:ascii="Times New Roman" w:hAnsi="Times New Roman" w:cs="Times New Roman"/>
          <w:sz w:val="28"/>
          <w:szCs w:val="28"/>
        </w:rPr>
        <w:t>Межгосударственная политика в области стандартизации формируется на основе принципов:</w:t>
      </w:r>
    </w:p>
    <w:p w14:paraId="57931992" w14:textId="77777777" w:rsidR="00054BDB" w:rsidRPr="009D5B7D" w:rsidRDefault="00054BDB" w:rsidP="004B0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9D5B7D">
        <w:rPr>
          <w:rFonts w:ascii="Times New Roman" w:hAnsi="Times New Roman" w:cs="Times New Roman"/>
          <w:sz w:val="28"/>
          <w:szCs w:val="28"/>
        </w:rPr>
        <w:t>приоритетно</w:t>
      </w:r>
      <w:r w:rsidR="00BF1CE5">
        <w:rPr>
          <w:rFonts w:ascii="Times New Roman" w:hAnsi="Times New Roman" w:cs="Times New Roman"/>
          <w:sz w:val="28"/>
          <w:szCs w:val="28"/>
        </w:rPr>
        <w:t>го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 w:rsidR="00BF1CE5">
        <w:rPr>
          <w:rFonts w:ascii="Times New Roman" w:hAnsi="Times New Roman" w:cs="Times New Roman"/>
          <w:sz w:val="28"/>
          <w:szCs w:val="28"/>
        </w:rPr>
        <w:t>я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международных стандартов при планировании разработки межгосударственных стандартов;</w:t>
      </w:r>
    </w:p>
    <w:p w14:paraId="4148E9A7" w14:textId="77777777" w:rsidR="00054BDB" w:rsidRPr="00276120" w:rsidRDefault="00054BDB" w:rsidP="004B0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приняти</w:t>
      </w:r>
      <w:r w:rsidR="00BF1CE5"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межгосударственных стандартов на основе консенсуса;</w:t>
      </w:r>
    </w:p>
    <w:p w14:paraId="25388FED" w14:textId="3B161FC1" w:rsidR="00054BDB" w:rsidRPr="00276120" w:rsidRDefault="00054BDB" w:rsidP="004B0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lastRenderedPageBreak/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недопустимост</w:t>
      </w:r>
      <w:r w:rsidR="00BF1CE5">
        <w:rPr>
          <w:rFonts w:ascii="Times New Roman" w:hAnsi="Times New Roman" w:cs="Times New Roman"/>
          <w:sz w:val="28"/>
          <w:szCs w:val="28"/>
        </w:rPr>
        <w:t>и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создания препятствий производств</w:t>
      </w:r>
      <w:r w:rsidR="00B6501E">
        <w:rPr>
          <w:rFonts w:ascii="Times New Roman" w:hAnsi="Times New Roman" w:cs="Times New Roman"/>
          <w:sz w:val="28"/>
          <w:szCs w:val="28"/>
        </w:rPr>
        <w:t>у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и обращени</w:t>
      </w:r>
      <w:r w:rsidR="00B6501E">
        <w:rPr>
          <w:rFonts w:ascii="Times New Roman" w:hAnsi="Times New Roman" w:cs="Times New Roman"/>
          <w:sz w:val="28"/>
          <w:szCs w:val="28"/>
        </w:rPr>
        <w:t>ю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продукции, выполнени</w:t>
      </w:r>
      <w:r w:rsidR="00B6501E">
        <w:rPr>
          <w:rFonts w:ascii="Times New Roman" w:hAnsi="Times New Roman" w:cs="Times New Roman"/>
          <w:sz w:val="28"/>
          <w:szCs w:val="28"/>
        </w:rPr>
        <w:t>ю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работ и оказани</w:t>
      </w:r>
      <w:r w:rsidR="00B6501E">
        <w:rPr>
          <w:rFonts w:ascii="Times New Roman" w:hAnsi="Times New Roman" w:cs="Times New Roman"/>
          <w:sz w:val="28"/>
          <w:szCs w:val="28"/>
        </w:rPr>
        <w:t>ю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услуг;</w:t>
      </w:r>
    </w:p>
    <w:p w14:paraId="05F62BED" w14:textId="77777777" w:rsidR="00054BDB" w:rsidRPr="00276120" w:rsidRDefault="00054BDB" w:rsidP="004B0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стремлени</w:t>
      </w:r>
      <w:r w:rsidR="00BF1CE5"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всех заинтересованных государств</w:t>
      </w:r>
      <w:r w:rsidR="00BF1CE5">
        <w:rPr>
          <w:rFonts w:ascii="Times New Roman" w:hAnsi="Times New Roman" w:cs="Times New Roman"/>
          <w:sz w:val="28"/>
          <w:szCs w:val="28"/>
        </w:rPr>
        <w:t xml:space="preserve"> </w:t>
      </w:r>
      <w:r w:rsidR="00BF1CE5" w:rsidRPr="00BF1CE5">
        <w:rPr>
          <w:rFonts w:ascii="Times New Roman" w:hAnsi="Times New Roman" w:cs="Times New Roman"/>
          <w:sz w:val="28"/>
          <w:szCs w:val="28"/>
        </w:rPr>
        <w:t>—</w:t>
      </w:r>
      <w:r w:rsidR="007F12F2" w:rsidRPr="007F12F2"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участников С</w:t>
      </w:r>
      <w:r w:rsidR="00D70FA8">
        <w:rPr>
          <w:rFonts w:ascii="Times New Roman" w:hAnsi="Times New Roman" w:cs="Times New Roman"/>
          <w:sz w:val="28"/>
          <w:szCs w:val="28"/>
        </w:rPr>
        <w:t>НГ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к достижению согласия по </w:t>
      </w:r>
      <w:r w:rsidR="0075663A">
        <w:rPr>
          <w:rFonts w:ascii="Times New Roman" w:hAnsi="Times New Roman" w:cs="Times New Roman"/>
          <w:sz w:val="28"/>
          <w:szCs w:val="28"/>
        </w:rPr>
        <w:t xml:space="preserve">вопросу </w:t>
      </w:r>
      <w:r w:rsidR="006D2205" w:rsidRPr="00276120">
        <w:rPr>
          <w:rFonts w:ascii="Times New Roman" w:hAnsi="Times New Roman" w:cs="Times New Roman"/>
          <w:sz w:val="28"/>
          <w:szCs w:val="28"/>
        </w:rPr>
        <w:t>обеспечени</w:t>
      </w:r>
      <w:r w:rsidR="0075663A"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качества взаимопоставляемой продукции;</w:t>
      </w:r>
      <w:r w:rsidR="00BF1C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FFD8BF" w14:textId="77777777" w:rsidR="00054BDB" w:rsidRPr="00276120" w:rsidRDefault="00054BDB" w:rsidP="004B0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обеспечени</w:t>
      </w:r>
      <w:r w:rsidR="00AE0F37"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соответствия межгосударственных стандартов современным достижениям науки, техники и технологий;</w:t>
      </w:r>
    </w:p>
    <w:p w14:paraId="252AF353" w14:textId="77777777" w:rsidR="00054BDB" w:rsidRPr="00276120" w:rsidRDefault="00054BDB" w:rsidP="004B0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комплексност</w:t>
      </w:r>
      <w:r w:rsidR="00AE0F37">
        <w:rPr>
          <w:rFonts w:ascii="Times New Roman" w:hAnsi="Times New Roman" w:cs="Times New Roman"/>
          <w:sz w:val="28"/>
          <w:szCs w:val="28"/>
        </w:rPr>
        <w:t>и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стандартизации взаимосвязанных стандартов</w:t>
      </w:r>
      <w:r w:rsidR="00B72D30">
        <w:rPr>
          <w:rFonts w:ascii="Times New Roman" w:hAnsi="Times New Roman" w:cs="Times New Roman"/>
          <w:sz w:val="28"/>
          <w:szCs w:val="28"/>
        </w:rPr>
        <w:t>, разработанных для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объектов, стандартизуемых на межгосударственном уровне, путем согласованности требований к этим объектам и увязки сроков разработки и введения межгосударственных стандартов в действие;</w:t>
      </w:r>
    </w:p>
    <w:p w14:paraId="7BC58C1E" w14:textId="77777777" w:rsidR="00054BDB" w:rsidRPr="00276120" w:rsidRDefault="00054BDB" w:rsidP="004B0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приоритетно</w:t>
      </w:r>
      <w:r w:rsidR="00AE0F37">
        <w:rPr>
          <w:rFonts w:ascii="Times New Roman" w:hAnsi="Times New Roman" w:cs="Times New Roman"/>
          <w:sz w:val="28"/>
          <w:szCs w:val="28"/>
        </w:rPr>
        <w:t>го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приняти</w:t>
      </w:r>
      <w:r w:rsidR="00AE0F37">
        <w:rPr>
          <w:rFonts w:ascii="Times New Roman" w:hAnsi="Times New Roman" w:cs="Times New Roman"/>
          <w:sz w:val="28"/>
          <w:szCs w:val="28"/>
        </w:rPr>
        <w:t xml:space="preserve">я </w:t>
      </w:r>
      <w:r w:rsidR="006D2205" w:rsidRPr="00276120">
        <w:rPr>
          <w:rFonts w:ascii="Times New Roman" w:hAnsi="Times New Roman" w:cs="Times New Roman"/>
          <w:sz w:val="28"/>
          <w:szCs w:val="28"/>
        </w:rPr>
        <w:t>в качестве межгосударственных стандартов государственных (национальных) стандартов, идентичных международным стандартам;</w:t>
      </w:r>
    </w:p>
    <w:p w14:paraId="649D5A59" w14:textId="77777777" w:rsidR="00054BDB" w:rsidRPr="00276120" w:rsidRDefault="00054BDB" w:rsidP="004B0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введени</w:t>
      </w:r>
      <w:r w:rsidR="00AE0F37"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в действие </w:t>
      </w:r>
      <w:r w:rsidR="00995C0F" w:rsidRPr="00995C0F">
        <w:rPr>
          <w:rFonts w:ascii="Times New Roman" w:hAnsi="Times New Roman" w:cs="Times New Roman"/>
          <w:sz w:val="28"/>
          <w:szCs w:val="28"/>
        </w:rPr>
        <w:t xml:space="preserve">на национальном уровне 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межгосударственных стандартов в </w:t>
      </w:r>
      <w:r w:rsidR="001059AD" w:rsidRPr="00276120">
        <w:rPr>
          <w:rFonts w:ascii="Times New Roman" w:hAnsi="Times New Roman" w:cs="Times New Roman"/>
          <w:sz w:val="28"/>
          <w:szCs w:val="28"/>
        </w:rPr>
        <w:t xml:space="preserve">государствах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 w:rsidR="001059AD" w:rsidRPr="00276120">
        <w:rPr>
          <w:rFonts w:ascii="Times New Roman" w:hAnsi="Times New Roman" w:cs="Times New Roman"/>
          <w:sz w:val="28"/>
          <w:szCs w:val="28"/>
        </w:rPr>
        <w:t xml:space="preserve"> участниках </w:t>
      </w:r>
      <w:r w:rsidR="006D2205" w:rsidRPr="00276120">
        <w:rPr>
          <w:rFonts w:ascii="Times New Roman" w:hAnsi="Times New Roman" w:cs="Times New Roman"/>
          <w:sz w:val="28"/>
          <w:szCs w:val="28"/>
        </w:rPr>
        <w:t>С</w:t>
      </w:r>
      <w:r w:rsidR="00D70FA8">
        <w:rPr>
          <w:rFonts w:ascii="Times New Roman" w:hAnsi="Times New Roman" w:cs="Times New Roman"/>
          <w:sz w:val="28"/>
          <w:szCs w:val="28"/>
        </w:rPr>
        <w:t>НГ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, которые голосовали за принятие этих стандартов или присоединились к </w:t>
      </w:r>
      <w:r w:rsidR="00995C0F">
        <w:rPr>
          <w:rFonts w:ascii="Times New Roman" w:hAnsi="Times New Roman" w:cs="Times New Roman"/>
          <w:sz w:val="28"/>
          <w:szCs w:val="28"/>
        </w:rPr>
        <w:t xml:space="preserve">такому решению 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в дальнейшем, если иное не установлено национальным законодательством </w:t>
      </w:r>
      <w:r w:rsidR="00D663F4" w:rsidRPr="00276120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 w:rsidR="00D663F4" w:rsidRPr="00276120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6D2205" w:rsidRPr="00276120">
        <w:rPr>
          <w:rFonts w:ascii="Times New Roman" w:hAnsi="Times New Roman" w:cs="Times New Roman"/>
          <w:sz w:val="28"/>
          <w:szCs w:val="28"/>
        </w:rPr>
        <w:t>С</w:t>
      </w:r>
      <w:r w:rsidR="00D70FA8">
        <w:rPr>
          <w:rFonts w:ascii="Times New Roman" w:hAnsi="Times New Roman" w:cs="Times New Roman"/>
          <w:sz w:val="28"/>
          <w:szCs w:val="28"/>
        </w:rPr>
        <w:t>НГ</w:t>
      </w:r>
      <w:r w:rsidR="006D2205" w:rsidRPr="00276120">
        <w:rPr>
          <w:rFonts w:ascii="Times New Roman" w:hAnsi="Times New Roman" w:cs="Times New Roman"/>
          <w:sz w:val="28"/>
          <w:szCs w:val="28"/>
        </w:rPr>
        <w:t>;</w:t>
      </w:r>
      <w:r w:rsidR="00995C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A0077D" w14:textId="77777777" w:rsidR="00054BDB" w:rsidRPr="00276120" w:rsidRDefault="00054BDB" w:rsidP="00D7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2205" w:rsidRPr="00276120">
        <w:rPr>
          <w:rFonts w:ascii="Times New Roman" w:hAnsi="Times New Roman" w:cs="Times New Roman"/>
          <w:sz w:val="28"/>
          <w:szCs w:val="28"/>
        </w:rPr>
        <w:t>обеспечени</w:t>
      </w:r>
      <w:r w:rsidR="00AE0F37">
        <w:rPr>
          <w:rFonts w:ascii="Times New Roman" w:hAnsi="Times New Roman" w:cs="Times New Roman"/>
          <w:sz w:val="28"/>
          <w:szCs w:val="28"/>
        </w:rPr>
        <w:t>я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права </w:t>
      </w:r>
      <w:r w:rsidR="00B72D30">
        <w:rPr>
          <w:rFonts w:ascii="Times New Roman" w:hAnsi="Times New Roman" w:cs="Times New Roman"/>
          <w:sz w:val="28"/>
          <w:szCs w:val="28"/>
        </w:rPr>
        <w:t xml:space="preserve">на </w:t>
      </w:r>
      <w:r w:rsidR="006D2205" w:rsidRPr="00276120">
        <w:rPr>
          <w:rFonts w:ascii="Times New Roman" w:hAnsi="Times New Roman" w:cs="Times New Roman"/>
          <w:sz w:val="28"/>
          <w:szCs w:val="28"/>
        </w:rPr>
        <w:t>участи</w:t>
      </w:r>
      <w:r w:rsidR="00B72D30">
        <w:rPr>
          <w:rFonts w:ascii="Times New Roman" w:hAnsi="Times New Roman" w:cs="Times New Roman"/>
          <w:sz w:val="28"/>
          <w:szCs w:val="28"/>
        </w:rPr>
        <w:t>е</w:t>
      </w:r>
      <w:r w:rsidR="006D2205" w:rsidRPr="00276120">
        <w:rPr>
          <w:rFonts w:ascii="Times New Roman" w:hAnsi="Times New Roman" w:cs="Times New Roman"/>
          <w:sz w:val="28"/>
          <w:szCs w:val="28"/>
        </w:rPr>
        <w:t xml:space="preserve"> всех заинтересованных сторон в разработке межгосударственных документов по стандартизации. </w:t>
      </w:r>
    </w:p>
    <w:p w14:paraId="2D4C0341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D2205" w:rsidRPr="009D5B7D">
        <w:rPr>
          <w:rFonts w:ascii="Times New Roman" w:hAnsi="Times New Roman" w:cs="Times New Roman"/>
          <w:sz w:val="28"/>
          <w:szCs w:val="28"/>
        </w:rPr>
        <w:t>Формирование межгосударственной политики осуществляется пут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D2205" w:rsidRPr="009D5B7D">
        <w:rPr>
          <w:rFonts w:ascii="Times New Roman" w:hAnsi="Times New Roman" w:cs="Times New Roman"/>
          <w:sz w:val="28"/>
          <w:szCs w:val="28"/>
        </w:rPr>
        <w:t>м разработки и утверждения программ и планов межгосударственной стандартизации, а также проведения соответствующих мероприятий.</w:t>
      </w:r>
    </w:p>
    <w:p w14:paraId="58259AF8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6D2205" w:rsidRPr="009D5B7D">
        <w:rPr>
          <w:rFonts w:ascii="Times New Roman" w:hAnsi="Times New Roman" w:cs="Times New Roman"/>
          <w:sz w:val="28"/>
          <w:szCs w:val="28"/>
        </w:rPr>
        <w:t>Программы и планы стандартизации разрабатываются на основе предложений национальных органов по стандартизации и утверждаются Евразийским советом по стандартизации, метрологии и сертификации.</w:t>
      </w:r>
    </w:p>
    <w:p w14:paraId="35B70B70" w14:textId="77777777" w:rsidR="006D2205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Мероприятия по формированию межгосударственной политики включают в себя проведение конференций, семинаров, симпозиумов и других форумов, </w:t>
      </w:r>
      <w:r w:rsidRPr="00D70FA8">
        <w:rPr>
          <w:rFonts w:ascii="Times New Roman" w:hAnsi="Times New Roman" w:cs="Times New Roman"/>
          <w:sz w:val="28"/>
          <w:szCs w:val="28"/>
        </w:rPr>
        <w:t>посвящ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70FA8">
        <w:rPr>
          <w:rFonts w:ascii="Times New Roman" w:hAnsi="Times New Roman" w:cs="Times New Roman"/>
          <w:sz w:val="28"/>
          <w:szCs w:val="28"/>
        </w:rPr>
        <w:t>нных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развитию единой межгосударственной системы стандартизации </w:t>
      </w:r>
      <w:r w:rsidR="00995C0F" w:rsidRPr="00995C0F"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, обмен опытом и информацией о развитии стандартизации в 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государствах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 участниках </w:t>
      </w:r>
      <w:r w:rsidR="006D2205" w:rsidRPr="009D5B7D">
        <w:rPr>
          <w:rFonts w:ascii="Times New Roman" w:hAnsi="Times New Roman" w:cs="Times New Roman"/>
          <w:sz w:val="28"/>
          <w:szCs w:val="28"/>
        </w:rPr>
        <w:t>С</w:t>
      </w:r>
      <w:r w:rsidR="00D70FA8">
        <w:rPr>
          <w:rFonts w:ascii="Times New Roman" w:hAnsi="Times New Roman" w:cs="Times New Roman"/>
          <w:sz w:val="28"/>
          <w:szCs w:val="28"/>
        </w:rPr>
        <w:t>НГ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B72D30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r w:rsidR="006D2205" w:rsidRPr="009D5B7D">
        <w:rPr>
          <w:rFonts w:ascii="Times New Roman" w:hAnsi="Times New Roman" w:cs="Times New Roman"/>
          <w:sz w:val="28"/>
          <w:szCs w:val="28"/>
        </w:rPr>
        <w:t>сотрудничеств</w:t>
      </w:r>
      <w:r w:rsidR="00B72D30">
        <w:rPr>
          <w:rFonts w:ascii="Times New Roman" w:hAnsi="Times New Roman" w:cs="Times New Roman"/>
          <w:sz w:val="28"/>
          <w:szCs w:val="28"/>
        </w:rPr>
        <w:t>а</w:t>
      </w:r>
      <w:r w:rsidR="006D2205" w:rsidRPr="009D5B7D">
        <w:rPr>
          <w:rFonts w:ascii="Times New Roman" w:hAnsi="Times New Roman" w:cs="Times New Roman"/>
          <w:sz w:val="28"/>
          <w:szCs w:val="28"/>
        </w:rPr>
        <w:t xml:space="preserve"> с международными и региональными организациями по стандартизации.</w:t>
      </w:r>
    </w:p>
    <w:p w14:paraId="4A3E9E61" w14:textId="77777777" w:rsidR="00593C74" w:rsidRDefault="00593C74" w:rsidP="00593C74">
      <w:pPr>
        <w:pStyle w:val="1"/>
        <w:spacing w:before="0" w:line="240" w:lineRule="auto"/>
        <w:ind w:firstLine="709"/>
        <w:jc w:val="center"/>
        <w:rPr>
          <w:rFonts w:cs="Times New Roman"/>
          <w:caps/>
          <w:color w:val="auto"/>
          <w:sz w:val="28"/>
          <w:szCs w:val="28"/>
        </w:rPr>
      </w:pPr>
      <w:bookmarkStart w:id="160" w:name="_Toc179210502"/>
      <w:bookmarkStart w:id="161" w:name="_Toc179314027"/>
      <w:bookmarkStart w:id="162" w:name="_Toc203477533"/>
      <w:bookmarkStart w:id="163" w:name="_Toc207104862"/>
    </w:p>
    <w:p w14:paraId="5F4ECF25" w14:textId="77777777" w:rsidR="007F12F2" w:rsidRPr="0058450B" w:rsidRDefault="00B74216" w:rsidP="009D5B7D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r w:rsidRPr="00276120">
        <w:rPr>
          <w:rFonts w:cs="Times New Roman"/>
          <w:caps/>
          <w:color w:val="auto"/>
          <w:sz w:val="28"/>
          <w:szCs w:val="28"/>
        </w:rPr>
        <w:t xml:space="preserve">Глава 9. Ответственность за нарушения </w:t>
      </w:r>
    </w:p>
    <w:p w14:paraId="6D6DAB76" w14:textId="77777777" w:rsidR="00B74216" w:rsidRPr="00276120" w:rsidRDefault="00B74216" w:rsidP="009D5B7D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r w:rsidRPr="00276120">
        <w:rPr>
          <w:rFonts w:cs="Times New Roman"/>
          <w:caps/>
          <w:color w:val="auto"/>
          <w:sz w:val="28"/>
          <w:szCs w:val="28"/>
        </w:rPr>
        <w:t>в сфере стандартизации</w:t>
      </w:r>
      <w:bookmarkEnd w:id="160"/>
      <w:bookmarkEnd w:id="161"/>
      <w:bookmarkEnd w:id="162"/>
      <w:bookmarkEnd w:id="163"/>
    </w:p>
    <w:p w14:paraId="2357B2B9" w14:textId="77777777" w:rsidR="00593C74" w:rsidRPr="009D5B7D" w:rsidRDefault="00593C74" w:rsidP="00593C74">
      <w:pPr>
        <w:pStyle w:val="1"/>
        <w:spacing w:before="0" w:line="240" w:lineRule="auto"/>
        <w:ind w:firstLine="709"/>
        <w:jc w:val="center"/>
        <w:rPr>
          <w:rFonts w:cs="Times New Roman"/>
          <w:b w:val="0"/>
          <w:color w:val="auto"/>
          <w:sz w:val="28"/>
          <w:szCs w:val="28"/>
        </w:rPr>
      </w:pPr>
      <w:bookmarkStart w:id="164" w:name="_Toc179210503"/>
      <w:bookmarkStart w:id="165" w:name="_Toc179314028"/>
      <w:bookmarkStart w:id="166" w:name="_Toc203477534"/>
      <w:bookmarkStart w:id="167" w:name="_Toc207104863"/>
    </w:p>
    <w:p w14:paraId="76702990" w14:textId="77777777" w:rsidR="00B74216" w:rsidRPr="00276120" w:rsidRDefault="00B74216" w:rsidP="009D5B7D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9D5B7D">
        <w:rPr>
          <w:rFonts w:cs="Times New Roman"/>
          <w:b w:val="0"/>
          <w:color w:val="auto"/>
          <w:sz w:val="28"/>
          <w:szCs w:val="28"/>
        </w:rPr>
        <w:t>Статья 28.</w:t>
      </w:r>
      <w:r w:rsidRPr="00276120">
        <w:rPr>
          <w:rFonts w:cs="Times New Roman"/>
          <w:color w:val="auto"/>
          <w:sz w:val="28"/>
          <w:szCs w:val="28"/>
        </w:rPr>
        <w:t xml:space="preserve"> Основания наступления ответственности в сфере стандартизации</w:t>
      </w:r>
      <w:bookmarkEnd w:id="164"/>
      <w:bookmarkEnd w:id="165"/>
      <w:bookmarkEnd w:id="166"/>
      <w:bookmarkEnd w:id="167"/>
    </w:p>
    <w:p w14:paraId="47F768A8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74216" w:rsidRPr="009D5B7D">
        <w:rPr>
          <w:rFonts w:ascii="Times New Roman" w:hAnsi="Times New Roman" w:cs="Times New Roman"/>
          <w:sz w:val="28"/>
          <w:szCs w:val="28"/>
        </w:rPr>
        <w:t>Ответственность за нарушения в сфере стандартизации может наступать в случае нарушения требований государственных (национальных) стандартов в части наличия оснований обязательности их исполнения, указанных в статьях 14 и 15</w:t>
      </w:r>
      <w:r w:rsidR="0075663A">
        <w:rPr>
          <w:rFonts w:ascii="Times New Roman" w:hAnsi="Times New Roman" w:cs="Times New Roman"/>
          <w:sz w:val="28"/>
          <w:szCs w:val="28"/>
        </w:rPr>
        <w:t xml:space="preserve"> Закона</w:t>
      </w:r>
      <w:r w:rsidR="00B74216" w:rsidRPr="009D5B7D">
        <w:rPr>
          <w:rFonts w:ascii="Times New Roman" w:hAnsi="Times New Roman" w:cs="Times New Roman"/>
          <w:sz w:val="28"/>
          <w:szCs w:val="28"/>
        </w:rPr>
        <w:t>.</w:t>
      </w:r>
    </w:p>
    <w:p w14:paraId="7976CBDF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74216" w:rsidRPr="009D5B7D">
        <w:rPr>
          <w:rFonts w:ascii="Times New Roman" w:hAnsi="Times New Roman" w:cs="Times New Roman"/>
          <w:sz w:val="28"/>
          <w:szCs w:val="28"/>
        </w:rPr>
        <w:t>К нарушениям в сфере стандартизации относятся:</w:t>
      </w:r>
    </w:p>
    <w:p w14:paraId="5D7817DB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lastRenderedPageBreak/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4330AA" w:rsidRPr="009D5B7D">
        <w:rPr>
          <w:rFonts w:ascii="Times New Roman" w:hAnsi="Times New Roman" w:cs="Times New Roman"/>
          <w:sz w:val="28"/>
          <w:szCs w:val="28"/>
        </w:rPr>
        <w:t>положений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 государственных (национальных) стандартов, на которые даны ссылки в техническом регламенте Евразийского экономического союза (техническом регламенте Таможенного союза) или акте </w:t>
      </w:r>
      <w:r w:rsidR="00BB05AE" w:rsidRPr="009D5B7D">
        <w:rPr>
          <w:rFonts w:ascii="Times New Roman" w:hAnsi="Times New Roman" w:cs="Times New Roman"/>
          <w:sz w:val="28"/>
          <w:szCs w:val="28"/>
        </w:rPr>
        <w:t xml:space="preserve">законодательства </w:t>
      </w:r>
      <w:r w:rsidR="00B74216" w:rsidRPr="009D5B7D">
        <w:rPr>
          <w:rFonts w:ascii="Times New Roman" w:hAnsi="Times New Roman" w:cs="Times New Roman"/>
          <w:sz w:val="28"/>
          <w:szCs w:val="28"/>
        </w:rPr>
        <w:t>государства</w:t>
      </w:r>
      <w:r w:rsidR="00AE0F37">
        <w:rPr>
          <w:rFonts w:ascii="Times New Roman" w:hAnsi="Times New Roman" w:cs="Times New Roman"/>
          <w:sz w:val="28"/>
          <w:szCs w:val="28"/>
        </w:rPr>
        <w:t xml:space="preserve"> </w:t>
      </w:r>
      <w:r w:rsidR="00AE0F37" w:rsidRPr="00AE0F37">
        <w:rPr>
          <w:rFonts w:ascii="Times New Roman" w:hAnsi="Times New Roman" w:cs="Times New Roman"/>
          <w:sz w:val="28"/>
          <w:szCs w:val="28"/>
        </w:rPr>
        <w:t>—</w:t>
      </w:r>
      <w:r w:rsidR="00AE0F37">
        <w:rPr>
          <w:rFonts w:ascii="Times New Roman" w:hAnsi="Times New Roman" w:cs="Times New Roman"/>
          <w:sz w:val="28"/>
          <w:szCs w:val="28"/>
        </w:rPr>
        <w:t xml:space="preserve"> </w:t>
      </w:r>
      <w:r w:rsidR="00B74216" w:rsidRPr="009D5B7D">
        <w:rPr>
          <w:rFonts w:ascii="Times New Roman" w:hAnsi="Times New Roman" w:cs="Times New Roman"/>
          <w:sz w:val="28"/>
          <w:szCs w:val="28"/>
        </w:rPr>
        <w:t>участника С</w:t>
      </w:r>
      <w:r w:rsidR="00D70FA8">
        <w:rPr>
          <w:rFonts w:ascii="Times New Roman" w:hAnsi="Times New Roman" w:cs="Times New Roman"/>
          <w:sz w:val="28"/>
          <w:szCs w:val="28"/>
        </w:rPr>
        <w:t>НГ</w:t>
      </w:r>
      <w:r w:rsidR="00B74216" w:rsidRPr="009D5B7D">
        <w:rPr>
          <w:rFonts w:ascii="Times New Roman" w:hAnsi="Times New Roman" w:cs="Times New Roman"/>
          <w:sz w:val="28"/>
          <w:szCs w:val="28"/>
        </w:rPr>
        <w:t>;</w:t>
      </w:r>
    </w:p>
    <w:p w14:paraId="6338117C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216" w:rsidRPr="009D5B7D">
        <w:rPr>
          <w:rFonts w:ascii="Times New Roman" w:hAnsi="Times New Roman" w:cs="Times New Roman"/>
          <w:sz w:val="28"/>
          <w:szCs w:val="28"/>
        </w:rPr>
        <w:t>неисполнение предписаний органов государственного контроля (надзора)</w:t>
      </w:r>
      <w:r w:rsidR="0075663A">
        <w:rPr>
          <w:rFonts w:ascii="Times New Roman" w:hAnsi="Times New Roman" w:cs="Times New Roman"/>
          <w:sz w:val="28"/>
          <w:szCs w:val="28"/>
        </w:rPr>
        <w:t xml:space="preserve">, связанных с </w:t>
      </w:r>
      <w:r w:rsidR="00B74216" w:rsidRPr="009D5B7D">
        <w:rPr>
          <w:rFonts w:ascii="Times New Roman" w:hAnsi="Times New Roman" w:cs="Times New Roman"/>
          <w:sz w:val="28"/>
          <w:szCs w:val="28"/>
        </w:rPr>
        <w:t>нарушения</w:t>
      </w:r>
      <w:r w:rsidR="0075663A">
        <w:rPr>
          <w:rFonts w:ascii="Times New Roman" w:hAnsi="Times New Roman" w:cs="Times New Roman"/>
          <w:sz w:val="28"/>
          <w:szCs w:val="28"/>
        </w:rPr>
        <w:t>ми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 в сфере стандартизации;</w:t>
      </w:r>
    </w:p>
    <w:p w14:paraId="7903B595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реализация продукции, которая не соответствует </w:t>
      </w:r>
      <w:r w:rsidR="004330AA" w:rsidRPr="009D5B7D">
        <w:rPr>
          <w:rFonts w:ascii="Times New Roman" w:hAnsi="Times New Roman" w:cs="Times New Roman"/>
          <w:sz w:val="28"/>
          <w:szCs w:val="28"/>
        </w:rPr>
        <w:t>положениям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 государственных (национальных) стандартов, на которые даны ссылки в техническом регламенте Евразийского экономического союза (техническом регламенте Таможенного союза) или акте</w:t>
      </w:r>
      <w:r w:rsidR="00BB05AE" w:rsidRPr="009D5B7D">
        <w:rPr>
          <w:rFonts w:ascii="Times New Roman" w:hAnsi="Times New Roman" w:cs="Times New Roman"/>
          <w:sz w:val="28"/>
          <w:szCs w:val="28"/>
        </w:rPr>
        <w:t xml:space="preserve"> законодательства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 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 участника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 С</w:t>
      </w:r>
      <w:r w:rsidR="00D70FA8">
        <w:rPr>
          <w:rFonts w:ascii="Times New Roman" w:hAnsi="Times New Roman" w:cs="Times New Roman"/>
          <w:sz w:val="28"/>
          <w:szCs w:val="28"/>
        </w:rPr>
        <w:t>НГ</w:t>
      </w:r>
      <w:r w:rsidR="00B74216" w:rsidRPr="009D5B7D">
        <w:rPr>
          <w:rFonts w:ascii="Times New Roman" w:hAnsi="Times New Roman" w:cs="Times New Roman"/>
          <w:sz w:val="28"/>
          <w:szCs w:val="28"/>
        </w:rPr>
        <w:t>, и (или) которая не прошла оценку (</w:t>
      </w:r>
      <w:r w:rsidR="0075663A">
        <w:rPr>
          <w:rFonts w:ascii="Times New Roman" w:hAnsi="Times New Roman" w:cs="Times New Roman"/>
          <w:sz w:val="28"/>
          <w:szCs w:val="28"/>
        </w:rPr>
        <w:t xml:space="preserve">не получила </w:t>
      </w:r>
      <w:r w:rsidR="00B74216" w:rsidRPr="009D5B7D">
        <w:rPr>
          <w:rFonts w:ascii="Times New Roman" w:hAnsi="Times New Roman" w:cs="Times New Roman"/>
          <w:sz w:val="28"/>
          <w:szCs w:val="28"/>
        </w:rPr>
        <w:t>подтверждение) соответствия требованиям</w:t>
      </w:r>
      <w:r w:rsidR="00535969">
        <w:rPr>
          <w:rFonts w:ascii="Times New Roman" w:hAnsi="Times New Roman" w:cs="Times New Roman"/>
          <w:sz w:val="28"/>
          <w:szCs w:val="28"/>
        </w:rPr>
        <w:t xml:space="preserve"> этих стандартов</w:t>
      </w:r>
      <w:r w:rsidR="00B74216" w:rsidRPr="009D5B7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1E5A18C8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216" w:rsidRPr="009D5B7D">
        <w:rPr>
          <w:rFonts w:ascii="Times New Roman" w:hAnsi="Times New Roman" w:cs="Times New Roman"/>
          <w:sz w:val="28"/>
          <w:szCs w:val="28"/>
        </w:rPr>
        <w:t>нарушение прав интеллектуальной собственности на результаты интеллектуальной деятельности и средства индивидуализации при разработке документов по стандартизации;</w:t>
      </w:r>
    </w:p>
    <w:p w14:paraId="017569AE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216" w:rsidRPr="009D5B7D">
        <w:rPr>
          <w:rFonts w:ascii="Times New Roman" w:hAnsi="Times New Roman" w:cs="Times New Roman"/>
          <w:sz w:val="28"/>
          <w:szCs w:val="28"/>
        </w:rPr>
        <w:t>предоставление недостоверных результатов исследований (испытаний) и измерений продукции при разработке стандартов;</w:t>
      </w:r>
    </w:p>
    <w:p w14:paraId="1063F475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4BDB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4216" w:rsidRPr="009D5B7D">
        <w:rPr>
          <w:rFonts w:ascii="Times New Roman" w:hAnsi="Times New Roman" w:cs="Times New Roman"/>
          <w:sz w:val="28"/>
          <w:szCs w:val="28"/>
        </w:rPr>
        <w:t>несоблюдение правил обеспечения конфиденциальности информации, составляющей коммерческую тайну, при разработке и применении документов по стандартизации.</w:t>
      </w:r>
    </w:p>
    <w:p w14:paraId="65A5E17A" w14:textId="77777777" w:rsidR="00B74216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Ответственность в сфере стандартизации может наступить за иные нарушения законодательства о стандартизации 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B74216" w:rsidRPr="009D5B7D">
        <w:rPr>
          <w:rFonts w:ascii="Times New Roman" w:hAnsi="Times New Roman" w:cs="Times New Roman"/>
          <w:sz w:val="28"/>
          <w:szCs w:val="28"/>
        </w:rPr>
        <w:t>С</w:t>
      </w:r>
      <w:r w:rsidR="00D70FA8">
        <w:rPr>
          <w:rFonts w:ascii="Times New Roman" w:hAnsi="Times New Roman" w:cs="Times New Roman"/>
          <w:sz w:val="28"/>
          <w:szCs w:val="28"/>
        </w:rPr>
        <w:t>НГ</w:t>
      </w:r>
      <w:r w:rsidR="00B74216" w:rsidRPr="009D5B7D">
        <w:rPr>
          <w:rFonts w:ascii="Times New Roman" w:hAnsi="Times New Roman" w:cs="Times New Roman"/>
          <w:sz w:val="28"/>
          <w:szCs w:val="28"/>
        </w:rPr>
        <w:t>, которые могут повлечь за собой причинение вреда жизни или здоровью граждан, имуществу физических или юридических лиц, государственному или муниципальному имуществу, окружающей среде, жизни или здоровью животных и растений, а также возникновение чрезвычайных ситуаций техногенного характера.</w:t>
      </w:r>
    </w:p>
    <w:p w14:paraId="27C7FAC6" w14:textId="77777777" w:rsidR="00593C74" w:rsidRDefault="00593C74" w:rsidP="00593C74">
      <w:pPr>
        <w:pStyle w:val="1"/>
        <w:spacing w:before="0" w:line="240" w:lineRule="auto"/>
        <w:ind w:firstLine="709"/>
        <w:jc w:val="center"/>
        <w:rPr>
          <w:rFonts w:cs="Times New Roman"/>
          <w:color w:val="auto"/>
          <w:sz w:val="28"/>
          <w:szCs w:val="28"/>
        </w:rPr>
      </w:pPr>
      <w:bookmarkStart w:id="168" w:name="_Toc179210504"/>
      <w:bookmarkStart w:id="169" w:name="_Toc179314029"/>
      <w:bookmarkStart w:id="170" w:name="_Toc203477535"/>
      <w:bookmarkStart w:id="171" w:name="_Toc207104864"/>
    </w:p>
    <w:p w14:paraId="3DEC39DF" w14:textId="77777777" w:rsidR="00B74216" w:rsidRPr="00276120" w:rsidRDefault="00B74216" w:rsidP="009D5B7D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r w:rsidRPr="009D5B7D">
        <w:rPr>
          <w:rFonts w:cs="Times New Roman"/>
          <w:b w:val="0"/>
          <w:color w:val="auto"/>
          <w:sz w:val="28"/>
          <w:szCs w:val="28"/>
        </w:rPr>
        <w:t>Статья 29.</w:t>
      </w:r>
      <w:r w:rsidRPr="00276120">
        <w:rPr>
          <w:rFonts w:cs="Times New Roman"/>
          <w:color w:val="auto"/>
          <w:sz w:val="28"/>
          <w:szCs w:val="28"/>
        </w:rPr>
        <w:t xml:space="preserve"> Ответственность за нарушение норм законодательства в сфере стандартизации</w:t>
      </w:r>
      <w:bookmarkEnd w:id="168"/>
      <w:bookmarkEnd w:id="169"/>
      <w:bookmarkEnd w:id="170"/>
      <w:bookmarkEnd w:id="171"/>
    </w:p>
    <w:p w14:paraId="2A7505D7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B74216" w:rsidRPr="009D5B7D">
        <w:rPr>
          <w:rFonts w:ascii="Times New Roman" w:hAnsi="Times New Roman" w:cs="Times New Roman"/>
          <w:sz w:val="28"/>
          <w:szCs w:val="28"/>
        </w:rPr>
        <w:t xml:space="preserve">Юридические и физические лица, а также органы государственного управления, виновные в нарушении </w:t>
      </w:r>
      <w:r w:rsidR="00A037EC" w:rsidRPr="009D5B7D">
        <w:rPr>
          <w:rFonts w:ascii="Times New Roman" w:hAnsi="Times New Roman" w:cs="Times New Roman"/>
          <w:sz w:val="28"/>
          <w:szCs w:val="28"/>
        </w:rPr>
        <w:t>положений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 государственных (национальных) стандартов, на которые даны ссылки в техническом регламенте Евразийского экономического союза (техническом регламенте Таможенного союза) или акте</w:t>
      </w:r>
      <w:r w:rsidR="00BB05AE" w:rsidRPr="009D5B7D">
        <w:rPr>
          <w:rFonts w:ascii="Times New Roman" w:hAnsi="Times New Roman" w:cs="Times New Roman"/>
          <w:sz w:val="28"/>
          <w:szCs w:val="28"/>
        </w:rPr>
        <w:t xml:space="preserve"> законодательства 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 участника </w:t>
      </w:r>
      <w:r w:rsidR="00BB05AE" w:rsidRPr="009D5B7D">
        <w:rPr>
          <w:rFonts w:ascii="Times New Roman" w:hAnsi="Times New Roman" w:cs="Times New Roman"/>
          <w:sz w:val="28"/>
          <w:szCs w:val="28"/>
        </w:rPr>
        <w:t>С</w:t>
      </w:r>
      <w:r w:rsidR="00D70FA8">
        <w:rPr>
          <w:rFonts w:ascii="Times New Roman" w:hAnsi="Times New Roman" w:cs="Times New Roman"/>
          <w:sz w:val="28"/>
          <w:szCs w:val="28"/>
        </w:rPr>
        <w:t>НГ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, несут в соответствии с действующим в 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государстве </w:t>
      </w:r>
      <w:r w:rsidRPr="00054BDB">
        <w:rPr>
          <w:rFonts w:ascii="Times New Roman" w:hAnsi="Times New Roman" w:cs="Times New Roman"/>
          <w:sz w:val="28"/>
          <w:szCs w:val="28"/>
        </w:rPr>
        <w:t>—</w:t>
      </w:r>
      <w:r w:rsidR="00DD6E76">
        <w:rPr>
          <w:rFonts w:ascii="Times New Roman" w:hAnsi="Times New Roman" w:cs="Times New Roman"/>
          <w:sz w:val="28"/>
          <w:szCs w:val="28"/>
        </w:rPr>
        <w:t xml:space="preserve"> </w:t>
      </w:r>
      <w:r w:rsidR="001059AD" w:rsidRPr="009D5B7D">
        <w:rPr>
          <w:rFonts w:ascii="Times New Roman" w:hAnsi="Times New Roman" w:cs="Times New Roman"/>
          <w:sz w:val="28"/>
          <w:szCs w:val="28"/>
        </w:rPr>
        <w:t xml:space="preserve">участнике </w:t>
      </w:r>
      <w:r w:rsidR="00B74216" w:rsidRPr="009D5B7D">
        <w:rPr>
          <w:rFonts w:ascii="Times New Roman" w:hAnsi="Times New Roman" w:cs="Times New Roman"/>
          <w:sz w:val="28"/>
          <w:szCs w:val="28"/>
        </w:rPr>
        <w:t>С</w:t>
      </w:r>
      <w:r w:rsidR="00D70FA8">
        <w:rPr>
          <w:rFonts w:ascii="Times New Roman" w:hAnsi="Times New Roman" w:cs="Times New Roman"/>
          <w:sz w:val="28"/>
          <w:szCs w:val="28"/>
        </w:rPr>
        <w:t>НГ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 законодательством уголовную, административную либо гражданскую правовую ответственность.</w:t>
      </w:r>
      <w:proofErr w:type="gramEnd"/>
    </w:p>
    <w:p w14:paraId="666DDD2C" w14:textId="77777777" w:rsidR="00054BDB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Ответственность может включать административные штрафы, приостановку или запрет деятельности, связанной со стандартизацией, а также возмещение ущерба, </w:t>
      </w:r>
      <w:r w:rsidR="00AE0F37" w:rsidRPr="00D70FA8">
        <w:rPr>
          <w:rFonts w:ascii="Times New Roman" w:hAnsi="Times New Roman" w:cs="Times New Roman"/>
          <w:sz w:val="28"/>
          <w:szCs w:val="28"/>
        </w:rPr>
        <w:t>причин</w:t>
      </w:r>
      <w:r w:rsidR="00AE0F37">
        <w:rPr>
          <w:rFonts w:ascii="Times New Roman" w:hAnsi="Times New Roman" w:cs="Times New Roman"/>
          <w:sz w:val="28"/>
          <w:szCs w:val="28"/>
        </w:rPr>
        <w:t>е</w:t>
      </w:r>
      <w:r w:rsidR="00AE0F37" w:rsidRPr="00D70FA8">
        <w:rPr>
          <w:rFonts w:ascii="Times New Roman" w:hAnsi="Times New Roman" w:cs="Times New Roman"/>
          <w:sz w:val="28"/>
          <w:szCs w:val="28"/>
        </w:rPr>
        <w:t>нного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 в результате нарушения законодательства в сфере стандартизации. </w:t>
      </w:r>
    </w:p>
    <w:p w14:paraId="1FCAD98C" w14:textId="77777777" w:rsidR="00B74216" w:rsidRPr="009D5B7D" w:rsidRDefault="00054BDB" w:rsidP="009D5B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74216" w:rsidRPr="009D5B7D">
        <w:rPr>
          <w:rFonts w:ascii="Times New Roman" w:hAnsi="Times New Roman" w:cs="Times New Roman"/>
          <w:sz w:val="28"/>
          <w:szCs w:val="28"/>
        </w:rPr>
        <w:t>Размеры штрафов за нарушени</w:t>
      </w:r>
      <w:r w:rsidR="00772F59">
        <w:rPr>
          <w:rFonts w:ascii="Times New Roman" w:hAnsi="Times New Roman" w:cs="Times New Roman"/>
          <w:sz w:val="28"/>
          <w:szCs w:val="28"/>
        </w:rPr>
        <w:t>е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 норм законодательства в сфере стандартизации определяются действующим в государстве</w:t>
      </w:r>
      <w:r w:rsidR="00D70FA8">
        <w:rPr>
          <w:rFonts w:ascii="Times New Roman" w:hAnsi="Times New Roman" w:cs="Times New Roman"/>
          <w:sz w:val="28"/>
          <w:szCs w:val="28"/>
        </w:rPr>
        <w:t xml:space="preserve"> </w:t>
      </w:r>
      <w:r w:rsidR="00D70FA8" w:rsidRPr="00D70FA8">
        <w:rPr>
          <w:rFonts w:ascii="Times New Roman" w:hAnsi="Times New Roman" w:cs="Times New Roman"/>
          <w:sz w:val="28"/>
          <w:szCs w:val="28"/>
        </w:rPr>
        <w:t>—</w:t>
      </w:r>
      <w:r w:rsidR="00D70FA8">
        <w:rPr>
          <w:rFonts w:ascii="Times New Roman" w:hAnsi="Times New Roman" w:cs="Times New Roman"/>
          <w:sz w:val="28"/>
          <w:szCs w:val="28"/>
        </w:rPr>
        <w:t xml:space="preserve"> </w:t>
      </w:r>
      <w:r w:rsidR="00B74216" w:rsidRPr="009D5B7D">
        <w:rPr>
          <w:rFonts w:ascii="Times New Roman" w:hAnsi="Times New Roman" w:cs="Times New Roman"/>
          <w:sz w:val="28"/>
          <w:szCs w:val="28"/>
        </w:rPr>
        <w:t xml:space="preserve">участнике </w:t>
      </w:r>
      <w:r w:rsidR="00D70FA8">
        <w:rPr>
          <w:rFonts w:ascii="Times New Roman" w:hAnsi="Times New Roman" w:cs="Times New Roman"/>
          <w:sz w:val="28"/>
          <w:szCs w:val="28"/>
        </w:rPr>
        <w:t xml:space="preserve">СНГ </w:t>
      </w:r>
      <w:r w:rsidR="00B74216" w:rsidRPr="009D5B7D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14:paraId="44088D4D" w14:textId="77777777" w:rsidR="00593C74" w:rsidRDefault="00593C74" w:rsidP="00593C74">
      <w:pPr>
        <w:pStyle w:val="1"/>
        <w:spacing w:before="0" w:line="240" w:lineRule="auto"/>
        <w:ind w:firstLine="709"/>
        <w:jc w:val="center"/>
        <w:rPr>
          <w:rFonts w:cs="Times New Roman"/>
          <w:caps/>
          <w:color w:val="auto"/>
          <w:sz w:val="28"/>
          <w:szCs w:val="28"/>
        </w:rPr>
      </w:pPr>
      <w:bookmarkStart w:id="172" w:name="_Toc179210512"/>
      <w:bookmarkStart w:id="173" w:name="_Toc179314036"/>
      <w:bookmarkStart w:id="174" w:name="_Toc203477542"/>
      <w:bookmarkStart w:id="175" w:name="_Toc207104865"/>
    </w:p>
    <w:p w14:paraId="17219AB7" w14:textId="77777777" w:rsidR="006D2205" w:rsidRPr="00276120" w:rsidRDefault="006D2205" w:rsidP="009D5B7D">
      <w:pPr>
        <w:pStyle w:val="1"/>
        <w:spacing w:before="0" w:line="240" w:lineRule="auto"/>
        <w:jc w:val="center"/>
        <w:rPr>
          <w:rFonts w:cs="Times New Roman"/>
          <w:caps/>
          <w:color w:val="auto"/>
          <w:sz w:val="28"/>
          <w:szCs w:val="28"/>
        </w:rPr>
      </w:pPr>
      <w:r w:rsidRPr="00276120">
        <w:rPr>
          <w:rFonts w:cs="Times New Roman"/>
          <w:caps/>
          <w:color w:val="auto"/>
          <w:sz w:val="28"/>
          <w:szCs w:val="28"/>
        </w:rPr>
        <w:t>Глава 10. Заключительные положения</w:t>
      </w:r>
      <w:bookmarkEnd w:id="172"/>
      <w:bookmarkEnd w:id="173"/>
      <w:bookmarkEnd w:id="174"/>
      <w:bookmarkEnd w:id="175"/>
    </w:p>
    <w:p w14:paraId="7F392CDA" w14:textId="77777777" w:rsidR="00572981" w:rsidRPr="00276120" w:rsidRDefault="00572981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7AA73F" w14:textId="77777777" w:rsidR="006D2205" w:rsidRPr="00276120" w:rsidRDefault="006D2205" w:rsidP="009D5B7D">
      <w:pPr>
        <w:pStyle w:val="1"/>
        <w:spacing w:before="0" w:line="240" w:lineRule="auto"/>
        <w:ind w:firstLine="709"/>
        <w:jc w:val="both"/>
        <w:rPr>
          <w:rFonts w:cs="Times New Roman"/>
          <w:color w:val="auto"/>
          <w:sz w:val="28"/>
          <w:szCs w:val="28"/>
        </w:rPr>
      </w:pPr>
      <w:bookmarkStart w:id="176" w:name="_Toc179210514"/>
      <w:bookmarkStart w:id="177" w:name="_Toc179314038"/>
      <w:bookmarkStart w:id="178" w:name="_Toc203477544"/>
      <w:bookmarkStart w:id="179" w:name="_Toc207104867"/>
      <w:r w:rsidRPr="009D5B7D">
        <w:rPr>
          <w:rFonts w:cs="Times New Roman"/>
          <w:b w:val="0"/>
          <w:color w:val="auto"/>
          <w:sz w:val="28"/>
          <w:szCs w:val="28"/>
        </w:rPr>
        <w:t>Статья 3</w:t>
      </w:r>
      <w:r w:rsidR="00572981">
        <w:rPr>
          <w:rFonts w:cs="Times New Roman"/>
          <w:b w:val="0"/>
          <w:color w:val="auto"/>
          <w:sz w:val="28"/>
          <w:szCs w:val="28"/>
        </w:rPr>
        <w:t>0</w:t>
      </w:r>
      <w:r w:rsidRPr="009D5B7D">
        <w:rPr>
          <w:rFonts w:cs="Times New Roman"/>
          <w:b w:val="0"/>
          <w:color w:val="auto"/>
          <w:sz w:val="28"/>
          <w:szCs w:val="28"/>
        </w:rPr>
        <w:t>.</w:t>
      </w:r>
      <w:r w:rsidRPr="00276120">
        <w:rPr>
          <w:rFonts w:cs="Times New Roman"/>
          <w:color w:val="auto"/>
          <w:sz w:val="28"/>
          <w:szCs w:val="28"/>
        </w:rPr>
        <w:t xml:space="preserve"> </w:t>
      </w:r>
      <w:bookmarkEnd w:id="176"/>
      <w:bookmarkEnd w:id="177"/>
      <w:r w:rsidRPr="00276120">
        <w:rPr>
          <w:rFonts w:cs="Times New Roman"/>
          <w:color w:val="auto"/>
          <w:sz w:val="28"/>
          <w:szCs w:val="28"/>
        </w:rPr>
        <w:t xml:space="preserve">Использование </w:t>
      </w:r>
      <w:r w:rsidR="00572981">
        <w:rPr>
          <w:rFonts w:cs="Times New Roman"/>
          <w:color w:val="auto"/>
          <w:sz w:val="28"/>
          <w:szCs w:val="28"/>
        </w:rPr>
        <w:t>З</w:t>
      </w:r>
      <w:r w:rsidRPr="00276120">
        <w:rPr>
          <w:rFonts w:cs="Times New Roman"/>
          <w:color w:val="auto"/>
          <w:sz w:val="28"/>
          <w:szCs w:val="28"/>
        </w:rPr>
        <w:t>акона в национальном законодательстве</w:t>
      </w:r>
      <w:bookmarkEnd w:id="178"/>
      <w:bookmarkEnd w:id="179"/>
    </w:p>
    <w:p w14:paraId="2F6F0610" w14:textId="77777777" w:rsidR="001059AD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6120">
        <w:rPr>
          <w:rFonts w:ascii="Times New Roman" w:hAnsi="Times New Roman" w:cs="Times New Roman"/>
          <w:sz w:val="28"/>
          <w:szCs w:val="28"/>
        </w:rPr>
        <w:t xml:space="preserve">Закон </w:t>
      </w:r>
      <w:r w:rsidR="00572981">
        <w:rPr>
          <w:rFonts w:ascii="Times New Roman" w:hAnsi="Times New Roman" w:cs="Times New Roman"/>
          <w:sz w:val="28"/>
          <w:szCs w:val="28"/>
        </w:rPr>
        <w:t xml:space="preserve">предназначен для </w:t>
      </w:r>
      <w:r w:rsidRPr="00276120">
        <w:rPr>
          <w:rFonts w:ascii="Times New Roman" w:hAnsi="Times New Roman" w:cs="Times New Roman"/>
          <w:sz w:val="28"/>
          <w:szCs w:val="28"/>
        </w:rPr>
        <w:t>использ</w:t>
      </w:r>
      <w:r w:rsidR="00572981">
        <w:rPr>
          <w:rFonts w:ascii="Times New Roman" w:hAnsi="Times New Roman" w:cs="Times New Roman"/>
          <w:sz w:val="28"/>
          <w:szCs w:val="28"/>
        </w:rPr>
        <w:t>ования</w:t>
      </w:r>
      <w:r w:rsidRPr="00276120">
        <w:rPr>
          <w:rFonts w:ascii="Times New Roman" w:hAnsi="Times New Roman" w:cs="Times New Roman"/>
          <w:sz w:val="28"/>
          <w:szCs w:val="28"/>
        </w:rPr>
        <w:t xml:space="preserve"> в национальном законодательстве </w:t>
      </w:r>
      <w:r w:rsidR="001059AD" w:rsidRPr="00276120">
        <w:rPr>
          <w:rFonts w:ascii="Times New Roman" w:hAnsi="Times New Roman" w:cs="Times New Roman"/>
          <w:sz w:val="28"/>
          <w:szCs w:val="28"/>
        </w:rPr>
        <w:t xml:space="preserve">государств </w:t>
      </w:r>
      <w:r w:rsidR="00572981" w:rsidRPr="00572981">
        <w:rPr>
          <w:rFonts w:ascii="Times New Roman" w:hAnsi="Times New Roman" w:cs="Times New Roman"/>
          <w:sz w:val="28"/>
          <w:szCs w:val="28"/>
        </w:rPr>
        <w:t>—</w:t>
      </w:r>
      <w:r w:rsidR="001059AD" w:rsidRPr="00276120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Pr="00276120">
        <w:rPr>
          <w:rFonts w:ascii="Times New Roman" w:hAnsi="Times New Roman" w:cs="Times New Roman"/>
          <w:sz w:val="28"/>
          <w:szCs w:val="28"/>
        </w:rPr>
        <w:t>С</w:t>
      </w:r>
      <w:r w:rsidR="00572981">
        <w:rPr>
          <w:rFonts w:ascii="Times New Roman" w:hAnsi="Times New Roman" w:cs="Times New Roman"/>
          <w:sz w:val="28"/>
          <w:szCs w:val="28"/>
        </w:rPr>
        <w:t>НГ</w:t>
      </w:r>
      <w:r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572981"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Pr="00276120">
        <w:rPr>
          <w:rFonts w:ascii="Times New Roman" w:hAnsi="Times New Roman" w:cs="Times New Roman"/>
          <w:sz w:val="28"/>
          <w:szCs w:val="28"/>
        </w:rPr>
        <w:t>рамочн</w:t>
      </w:r>
      <w:r w:rsidR="00572981">
        <w:rPr>
          <w:rFonts w:ascii="Times New Roman" w:hAnsi="Times New Roman" w:cs="Times New Roman"/>
          <w:sz w:val="28"/>
          <w:szCs w:val="28"/>
        </w:rPr>
        <w:t>ого</w:t>
      </w:r>
      <w:r w:rsidRPr="00276120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572981">
        <w:rPr>
          <w:rFonts w:ascii="Times New Roman" w:hAnsi="Times New Roman" w:cs="Times New Roman"/>
          <w:sz w:val="28"/>
          <w:szCs w:val="28"/>
        </w:rPr>
        <w:t>а</w:t>
      </w:r>
      <w:r w:rsidRPr="00276120">
        <w:rPr>
          <w:rFonts w:ascii="Times New Roman" w:hAnsi="Times New Roman" w:cs="Times New Roman"/>
          <w:sz w:val="28"/>
          <w:szCs w:val="28"/>
        </w:rPr>
        <w:t xml:space="preserve">, положения которого развиваются в национальных законодательных и иных нормативных правовых актах с учетом нормативно-правового регулирования отношений в области стандартизации, а также уровня развития национальных систем стандартизации </w:t>
      </w:r>
      <w:r w:rsidR="00572981">
        <w:rPr>
          <w:rFonts w:ascii="Times New Roman" w:hAnsi="Times New Roman" w:cs="Times New Roman"/>
          <w:sz w:val="28"/>
          <w:szCs w:val="28"/>
        </w:rPr>
        <w:t xml:space="preserve">в </w:t>
      </w:r>
      <w:r w:rsidR="001059AD" w:rsidRPr="00276120">
        <w:rPr>
          <w:rFonts w:ascii="Times New Roman" w:hAnsi="Times New Roman" w:cs="Times New Roman"/>
          <w:sz w:val="28"/>
          <w:szCs w:val="28"/>
        </w:rPr>
        <w:t>государств</w:t>
      </w:r>
      <w:r w:rsidR="00572981">
        <w:rPr>
          <w:rFonts w:ascii="Times New Roman" w:hAnsi="Times New Roman" w:cs="Times New Roman"/>
          <w:sz w:val="28"/>
          <w:szCs w:val="28"/>
        </w:rPr>
        <w:t>ах</w:t>
      </w:r>
      <w:r w:rsidR="001059AD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="00572981" w:rsidRPr="00572981">
        <w:rPr>
          <w:rFonts w:ascii="Times New Roman" w:hAnsi="Times New Roman" w:cs="Times New Roman"/>
          <w:sz w:val="28"/>
          <w:szCs w:val="28"/>
        </w:rPr>
        <w:t>—</w:t>
      </w:r>
      <w:r w:rsidR="001059AD" w:rsidRPr="00276120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572981">
        <w:rPr>
          <w:rFonts w:ascii="Times New Roman" w:hAnsi="Times New Roman" w:cs="Times New Roman"/>
          <w:sz w:val="28"/>
          <w:szCs w:val="28"/>
        </w:rPr>
        <w:t>ах</w:t>
      </w:r>
      <w:r w:rsidR="001059AD" w:rsidRPr="00276120">
        <w:rPr>
          <w:rFonts w:ascii="Times New Roman" w:hAnsi="Times New Roman" w:cs="Times New Roman"/>
          <w:sz w:val="28"/>
          <w:szCs w:val="28"/>
        </w:rPr>
        <w:t xml:space="preserve"> </w:t>
      </w:r>
      <w:r w:rsidRPr="00276120">
        <w:rPr>
          <w:rFonts w:ascii="Times New Roman" w:hAnsi="Times New Roman" w:cs="Times New Roman"/>
          <w:sz w:val="28"/>
          <w:szCs w:val="28"/>
        </w:rPr>
        <w:t>С</w:t>
      </w:r>
      <w:r w:rsidR="00572981">
        <w:rPr>
          <w:rFonts w:ascii="Times New Roman" w:hAnsi="Times New Roman" w:cs="Times New Roman"/>
          <w:sz w:val="28"/>
          <w:szCs w:val="28"/>
        </w:rPr>
        <w:t>НГ</w:t>
      </w:r>
      <w:r w:rsidRPr="00276120">
        <w:rPr>
          <w:rFonts w:ascii="Times New Roman" w:hAnsi="Times New Roman" w:cs="Times New Roman"/>
          <w:sz w:val="28"/>
          <w:szCs w:val="28"/>
        </w:rPr>
        <w:t>.</w:t>
      </w:r>
      <w:r w:rsidR="00572981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2"/>
    <w:p w14:paraId="522E3600" w14:textId="77777777" w:rsidR="004345D1" w:rsidRPr="004345D1" w:rsidRDefault="004345D1" w:rsidP="004345D1">
      <w:pPr>
        <w:spacing w:after="0" w:line="240" w:lineRule="auto"/>
        <w:ind w:firstLine="4536"/>
        <w:rPr>
          <w:ins w:id="180" w:author="Пантелеева Лидия Александровна" w:date="2025-11-25T15:12:00Z"/>
          <w:rFonts w:ascii="Times New Roman" w:hAnsi="Times New Roman" w:cs="Times New Roman"/>
          <w:sz w:val="28"/>
          <w:szCs w:val="28"/>
        </w:rPr>
      </w:pPr>
    </w:p>
    <w:p w14:paraId="51DA75E4" w14:textId="77777777" w:rsidR="004345D1" w:rsidRPr="004345D1" w:rsidRDefault="004345D1" w:rsidP="004345D1">
      <w:pPr>
        <w:spacing w:after="0" w:line="240" w:lineRule="auto"/>
        <w:ind w:firstLine="4536"/>
        <w:rPr>
          <w:ins w:id="181" w:author="Пантелеева Лидия Александровна" w:date="2025-11-25T15:12:00Z"/>
          <w:rFonts w:ascii="Times New Roman" w:hAnsi="Times New Roman" w:cs="Times New Roman"/>
          <w:sz w:val="28"/>
          <w:szCs w:val="28"/>
        </w:rPr>
      </w:pPr>
    </w:p>
    <w:p w14:paraId="44E98824" w14:textId="77777777" w:rsidR="004345D1" w:rsidRDefault="004345D1" w:rsidP="004345D1">
      <w:pPr>
        <w:spacing w:after="0" w:line="240" w:lineRule="auto"/>
        <w:ind w:firstLine="4536"/>
        <w:rPr>
          <w:ins w:id="182" w:author="Пантелеева Лидия Александровна" w:date="2025-11-25T15:12:00Z"/>
          <w:rFonts w:ascii="Times New Roman" w:hAnsi="Times New Roman" w:cs="Times New Roman"/>
          <w:sz w:val="28"/>
          <w:szCs w:val="28"/>
        </w:rPr>
      </w:pPr>
      <w:proofErr w:type="gramStart"/>
      <w:ins w:id="183" w:author="Пантелеева Лидия Александровна" w:date="2025-11-25T15:12:00Z">
        <w:r>
          <w:rPr>
            <w:rFonts w:ascii="Times New Roman" w:hAnsi="Times New Roman" w:cs="Times New Roman"/>
            <w:sz w:val="28"/>
            <w:szCs w:val="28"/>
          </w:rPr>
          <w:t>Принят</w:t>
        </w:r>
        <w:proofErr w:type="gramEnd"/>
        <w:r>
          <w:rPr>
            <w:rFonts w:ascii="Times New Roman" w:hAnsi="Times New Roman" w:cs="Times New Roman"/>
            <w:sz w:val="28"/>
            <w:szCs w:val="28"/>
          </w:rPr>
          <w:t xml:space="preserve"> на пятьдесят девятом</w:t>
        </w:r>
      </w:ins>
    </w:p>
    <w:p w14:paraId="4E189E86" w14:textId="77777777" w:rsidR="004345D1" w:rsidRDefault="004345D1" w:rsidP="004345D1">
      <w:pPr>
        <w:spacing w:after="0" w:line="240" w:lineRule="auto"/>
        <w:ind w:firstLine="4536"/>
        <w:rPr>
          <w:ins w:id="184" w:author="Пантелеева Лидия Александровна" w:date="2025-11-25T15:12:00Z"/>
          <w:rFonts w:ascii="Times New Roman" w:hAnsi="Times New Roman" w:cs="Times New Roman"/>
          <w:sz w:val="28"/>
          <w:szCs w:val="28"/>
        </w:rPr>
      </w:pPr>
      <w:ins w:id="185" w:author="Пантелеева Лидия Александровна" w:date="2025-11-25T15:12:00Z">
        <w:r>
          <w:rPr>
            <w:rFonts w:ascii="Times New Roman" w:hAnsi="Times New Roman" w:cs="Times New Roman"/>
            <w:sz w:val="28"/>
            <w:szCs w:val="28"/>
          </w:rPr>
          <w:t xml:space="preserve">пленарном </w:t>
        </w:r>
        <w:proofErr w:type="gramStart"/>
        <w:r>
          <w:rPr>
            <w:rFonts w:ascii="Times New Roman" w:hAnsi="Times New Roman" w:cs="Times New Roman"/>
            <w:sz w:val="28"/>
            <w:szCs w:val="28"/>
          </w:rPr>
          <w:t>заседании</w:t>
        </w:r>
        <w:proofErr w:type="gramEnd"/>
      </w:ins>
    </w:p>
    <w:p w14:paraId="21866588" w14:textId="77777777" w:rsidR="004345D1" w:rsidRDefault="004345D1" w:rsidP="004345D1">
      <w:pPr>
        <w:spacing w:after="0" w:line="240" w:lineRule="auto"/>
        <w:ind w:firstLine="4536"/>
        <w:rPr>
          <w:ins w:id="186" w:author="Пантелеева Лидия Александровна" w:date="2025-11-25T15:12:00Z"/>
          <w:rFonts w:ascii="Times New Roman" w:hAnsi="Times New Roman" w:cs="Times New Roman"/>
          <w:sz w:val="28"/>
          <w:szCs w:val="28"/>
        </w:rPr>
      </w:pPr>
      <w:ins w:id="187" w:author="Пантелеева Лидия Александровна" w:date="2025-11-25T15:12:00Z">
        <w:r>
          <w:rPr>
            <w:rFonts w:ascii="Times New Roman" w:hAnsi="Times New Roman" w:cs="Times New Roman"/>
            <w:sz w:val="28"/>
            <w:szCs w:val="28"/>
          </w:rPr>
          <w:t>Межпарламентской Ассамблеи</w:t>
        </w:r>
      </w:ins>
    </w:p>
    <w:p w14:paraId="3BF1C6A2" w14:textId="77777777" w:rsidR="004345D1" w:rsidRDefault="004345D1" w:rsidP="004345D1">
      <w:pPr>
        <w:spacing w:after="0" w:line="240" w:lineRule="auto"/>
        <w:ind w:firstLine="4536"/>
        <w:rPr>
          <w:ins w:id="188" w:author="Пантелеева Лидия Александровна" w:date="2025-11-25T15:12:00Z"/>
          <w:rFonts w:ascii="Times New Roman" w:hAnsi="Times New Roman" w:cs="Times New Roman"/>
          <w:sz w:val="28"/>
          <w:szCs w:val="28"/>
        </w:rPr>
      </w:pPr>
      <w:ins w:id="189" w:author="Пантелеева Лидия Александровна" w:date="2025-11-25T15:12:00Z">
        <w:r>
          <w:rPr>
            <w:rFonts w:ascii="Times New Roman" w:hAnsi="Times New Roman" w:cs="Times New Roman"/>
            <w:sz w:val="28"/>
            <w:szCs w:val="28"/>
          </w:rPr>
          <w:t>государств — участников СНГ</w:t>
        </w:r>
      </w:ins>
    </w:p>
    <w:p w14:paraId="455DFF7B" w14:textId="421EE83A" w:rsidR="004345D1" w:rsidRDefault="004345D1" w:rsidP="004345D1">
      <w:pPr>
        <w:spacing w:after="0" w:line="240" w:lineRule="auto"/>
        <w:ind w:firstLine="4536"/>
        <w:rPr>
          <w:ins w:id="190" w:author="Пантелеева Лидия Александровна" w:date="2025-11-25T15:12:00Z"/>
          <w:rFonts w:ascii="Times New Roman" w:hAnsi="Times New Roman" w:cs="Times New Roman"/>
          <w:sz w:val="28"/>
          <w:szCs w:val="28"/>
        </w:rPr>
      </w:pPr>
      <w:bookmarkStart w:id="191" w:name="_GoBack"/>
      <w:bookmarkEnd w:id="191"/>
      <w:ins w:id="192" w:author="Пантелеева Лидия Александровна" w:date="2025-11-25T15:12:00Z">
        <w:r>
          <w:rPr>
            <w:rFonts w:ascii="Times New Roman" w:hAnsi="Times New Roman" w:cs="Times New Roman"/>
            <w:sz w:val="28"/>
            <w:szCs w:val="28"/>
          </w:rPr>
          <w:t>(постановление № 59-</w:t>
        </w:r>
      </w:ins>
      <w:ins w:id="193" w:author="Пантелеева Лидия Александровна" w:date="2025-11-25T15:13:00Z">
        <w:r>
          <w:rPr>
            <w:rFonts w:ascii="Times New Roman" w:hAnsi="Times New Roman" w:cs="Times New Roman"/>
            <w:sz w:val="28"/>
            <w:szCs w:val="28"/>
            <w:lang w:val="en-US"/>
          </w:rPr>
          <w:t>23</w:t>
        </w:r>
      </w:ins>
      <w:ins w:id="194" w:author="Пантелеева Лидия Александровна" w:date="2025-11-25T15:12:00Z">
        <w:r>
          <w:rPr>
            <w:rFonts w:ascii="Times New Roman" w:hAnsi="Times New Roman" w:cs="Times New Roman"/>
            <w:sz w:val="28"/>
            <w:szCs w:val="28"/>
          </w:rPr>
          <w:t xml:space="preserve"> от 14.11.2025)</w:t>
        </w:r>
      </w:ins>
    </w:p>
    <w:p w14:paraId="5148560C" w14:textId="77777777" w:rsidR="006D2205" w:rsidRPr="00276120" w:rsidRDefault="006D2205" w:rsidP="00593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2205" w:rsidRPr="00276120" w:rsidSect="007F12F2">
      <w:headerReference w:type="default" r:id="rId9"/>
      <w:footerReference w:type="default" r:id="rId10"/>
      <w:pgSz w:w="11906" w:h="16838"/>
      <w:pgMar w:top="1134" w:right="1276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469278" w14:textId="77777777" w:rsidR="007505D7" w:rsidRDefault="007505D7" w:rsidP="00722C07">
      <w:pPr>
        <w:spacing w:after="0" w:line="240" w:lineRule="auto"/>
      </w:pPr>
      <w:r>
        <w:separator/>
      </w:r>
    </w:p>
  </w:endnote>
  <w:endnote w:type="continuationSeparator" w:id="0">
    <w:p w14:paraId="4FC85B01" w14:textId="77777777" w:rsidR="007505D7" w:rsidRDefault="007505D7" w:rsidP="00722C07">
      <w:pPr>
        <w:spacing w:after="0" w:line="240" w:lineRule="auto"/>
      </w:pPr>
      <w:r>
        <w:continuationSeparator/>
      </w:r>
    </w:p>
  </w:endnote>
  <w:endnote w:type="continuationNotice" w:id="1">
    <w:p w14:paraId="53209A7B" w14:textId="77777777" w:rsidR="007505D7" w:rsidRDefault="007505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7946EB" w14:textId="77777777" w:rsidR="00DA2BF1" w:rsidRDefault="00DA2BF1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D02A14" w14:textId="77777777" w:rsidR="007505D7" w:rsidRDefault="007505D7" w:rsidP="00722C07">
      <w:pPr>
        <w:spacing w:after="0" w:line="240" w:lineRule="auto"/>
      </w:pPr>
      <w:r>
        <w:separator/>
      </w:r>
    </w:p>
  </w:footnote>
  <w:footnote w:type="continuationSeparator" w:id="0">
    <w:p w14:paraId="226D4D21" w14:textId="77777777" w:rsidR="007505D7" w:rsidRDefault="007505D7" w:rsidP="00722C07">
      <w:pPr>
        <w:spacing w:after="0" w:line="240" w:lineRule="auto"/>
      </w:pPr>
      <w:r>
        <w:continuationSeparator/>
      </w:r>
    </w:p>
  </w:footnote>
  <w:footnote w:type="continuationNotice" w:id="1">
    <w:p w14:paraId="3EB54A1D" w14:textId="77777777" w:rsidR="007505D7" w:rsidRDefault="007505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837195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5F19FA13" w14:textId="77777777" w:rsidR="00A72B3E" w:rsidRPr="00276120" w:rsidRDefault="00A72B3E">
        <w:pPr>
          <w:pStyle w:val="ac"/>
          <w:jc w:val="center"/>
          <w:rPr>
            <w:rFonts w:ascii="Times New Roman" w:hAnsi="Times New Roman" w:cs="Times New Roman"/>
            <w:sz w:val="24"/>
          </w:rPr>
        </w:pPr>
        <w:r w:rsidRPr="00276120">
          <w:rPr>
            <w:rFonts w:ascii="Times New Roman" w:hAnsi="Times New Roman" w:cs="Times New Roman"/>
            <w:sz w:val="24"/>
          </w:rPr>
          <w:fldChar w:fldCharType="begin"/>
        </w:r>
        <w:r w:rsidRPr="00276120">
          <w:rPr>
            <w:rFonts w:ascii="Times New Roman" w:hAnsi="Times New Roman" w:cs="Times New Roman"/>
            <w:sz w:val="24"/>
          </w:rPr>
          <w:instrText>PAGE   \* MERGEFORMAT</w:instrText>
        </w:r>
        <w:r w:rsidRPr="00276120">
          <w:rPr>
            <w:rFonts w:ascii="Times New Roman" w:hAnsi="Times New Roman" w:cs="Times New Roman"/>
            <w:sz w:val="24"/>
          </w:rPr>
          <w:fldChar w:fldCharType="separate"/>
        </w:r>
        <w:r w:rsidR="004345D1">
          <w:rPr>
            <w:rFonts w:ascii="Times New Roman" w:hAnsi="Times New Roman" w:cs="Times New Roman"/>
            <w:noProof/>
            <w:sz w:val="24"/>
          </w:rPr>
          <w:t>24</w:t>
        </w:r>
        <w:r w:rsidRPr="00276120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388"/>
    <w:multiLevelType w:val="hybridMultilevel"/>
    <w:tmpl w:val="C3169458"/>
    <w:lvl w:ilvl="0" w:tplc="B86694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7839B3"/>
    <w:multiLevelType w:val="hybridMultilevel"/>
    <w:tmpl w:val="9B5460AE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4392215"/>
    <w:multiLevelType w:val="hybridMultilevel"/>
    <w:tmpl w:val="E370EECC"/>
    <w:lvl w:ilvl="0" w:tplc="5CD8594A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6A81A32"/>
    <w:multiLevelType w:val="hybridMultilevel"/>
    <w:tmpl w:val="C3169458"/>
    <w:lvl w:ilvl="0" w:tplc="B86694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B927FB9"/>
    <w:multiLevelType w:val="hybridMultilevel"/>
    <w:tmpl w:val="E63AFB24"/>
    <w:lvl w:ilvl="0" w:tplc="1C3C6B6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30F5ACB"/>
    <w:multiLevelType w:val="hybridMultilevel"/>
    <w:tmpl w:val="A3E27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E5BF5"/>
    <w:multiLevelType w:val="hybridMultilevel"/>
    <w:tmpl w:val="E370EECC"/>
    <w:lvl w:ilvl="0" w:tplc="5CD8594A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927F33"/>
    <w:multiLevelType w:val="hybridMultilevel"/>
    <w:tmpl w:val="F856B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2E1E04"/>
    <w:multiLevelType w:val="hybridMultilevel"/>
    <w:tmpl w:val="71949356"/>
    <w:lvl w:ilvl="0" w:tplc="3A4E2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3F57C6"/>
    <w:multiLevelType w:val="hybridMultilevel"/>
    <w:tmpl w:val="042671C2"/>
    <w:lvl w:ilvl="0" w:tplc="F0548B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1E33AE3"/>
    <w:multiLevelType w:val="hybridMultilevel"/>
    <w:tmpl w:val="AEBE6552"/>
    <w:lvl w:ilvl="0" w:tplc="3A4E2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D91DF3"/>
    <w:multiLevelType w:val="hybridMultilevel"/>
    <w:tmpl w:val="4F82A364"/>
    <w:lvl w:ilvl="0" w:tplc="F0548B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4022A39"/>
    <w:multiLevelType w:val="hybridMultilevel"/>
    <w:tmpl w:val="D9B0F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940842"/>
    <w:multiLevelType w:val="hybridMultilevel"/>
    <w:tmpl w:val="A9CC7860"/>
    <w:lvl w:ilvl="0" w:tplc="CA2812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5EC10BC"/>
    <w:multiLevelType w:val="hybridMultilevel"/>
    <w:tmpl w:val="4F82A364"/>
    <w:lvl w:ilvl="0" w:tplc="F0548B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11F226A"/>
    <w:multiLevelType w:val="hybridMultilevel"/>
    <w:tmpl w:val="7BF83BDC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12356C6"/>
    <w:multiLevelType w:val="hybridMultilevel"/>
    <w:tmpl w:val="E370EECC"/>
    <w:lvl w:ilvl="0" w:tplc="5CD8594A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3B72A93"/>
    <w:multiLevelType w:val="hybridMultilevel"/>
    <w:tmpl w:val="3D181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BF70A7"/>
    <w:multiLevelType w:val="hybridMultilevel"/>
    <w:tmpl w:val="FE56BF16"/>
    <w:lvl w:ilvl="0" w:tplc="3A4E245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6DB30B7"/>
    <w:multiLevelType w:val="hybridMultilevel"/>
    <w:tmpl w:val="1800F6FC"/>
    <w:lvl w:ilvl="0" w:tplc="E904D9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371E3C32"/>
    <w:multiLevelType w:val="hybridMultilevel"/>
    <w:tmpl w:val="95D6C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A22F8A"/>
    <w:multiLevelType w:val="hybridMultilevel"/>
    <w:tmpl w:val="042671C2"/>
    <w:lvl w:ilvl="0" w:tplc="F0548B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DE401CC"/>
    <w:multiLevelType w:val="hybridMultilevel"/>
    <w:tmpl w:val="119AB110"/>
    <w:lvl w:ilvl="0" w:tplc="B816D0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1C97453"/>
    <w:multiLevelType w:val="hybridMultilevel"/>
    <w:tmpl w:val="E370EECC"/>
    <w:lvl w:ilvl="0" w:tplc="5CD8594A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1CC62F4"/>
    <w:multiLevelType w:val="hybridMultilevel"/>
    <w:tmpl w:val="EBA0FD7A"/>
    <w:lvl w:ilvl="0" w:tplc="D18EB9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5657930"/>
    <w:multiLevelType w:val="hybridMultilevel"/>
    <w:tmpl w:val="042671C2"/>
    <w:lvl w:ilvl="0" w:tplc="F0548B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75E1DA5"/>
    <w:multiLevelType w:val="hybridMultilevel"/>
    <w:tmpl w:val="46A0C3FA"/>
    <w:lvl w:ilvl="0" w:tplc="DE2A701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AF90608"/>
    <w:multiLevelType w:val="hybridMultilevel"/>
    <w:tmpl w:val="FBFC7E7E"/>
    <w:lvl w:ilvl="0" w:tplc="3A4E2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5592B"/>
    <w:multiLevelType w:val="hybridMultilevel"/>
    <w:tmpl w:val="3942FE60"/>
    <w:lvl w:ilvl="0" w:tplc="3A4E245C">
      <w:start w:val="1"/>
      <w:numFmt w:val="bullet"/>
      <w:lvlText w:val=""/>
      <w:lvlJc w:val="left"/>
      <w:pPr>
        <w:ind w:left="35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9">
    <w:nsid w:val="4EDD2AC5"/>
    <w:multiLevelType w:val="hybridMultilevel"/>
    <w:tmpl w:val="0B7CF982"/>
    <w:lvl w:ilvl="0" w:tplc="3A4E2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477A42"/>
    <w:multiLevelType w:val="hybridMultilevel"/>
    <w:tmpl w:val="FF9E1C02"/>
    <w:lvl w:ilvl="0" w:tplc="3A4E2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977C98"/>
    <w:multiLevelType w:val="multilevel"/>
    <w:tmpl w:val="6F300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9740BBE"/>
    <w:multiLevelType w:val="hybridMultilevel"/>
    <w:tmpl w:val="3D181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CD7041"/>
    <w:multiLevelType w:val="hybridMultilevel"/>
    <w:tmpl w:val="5964AF88"/>
    <w:lvl w:ilvl="0" w:tplc="0A84BD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5F4C378C"/>
    <w:multiLevelType w:val="hybridMultilevel"/>
    <w:tmpl w:val="7D8605D4"/>
    <w:lvl w:ilvl="0" w:tplc="3A4E2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701143"/>
    <w:multiLevelType w:val="hybridMultilevel"/>
    <w:tmpl w:val="D32AA39A"/>
    <w:lvl w:ilvl="0" w:tplc="F62A3A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3CF4E06"/>
    <w:multiLevelType w:val="hybridMultilevel"/>
    <w:tmpl w:val="E634EB3E"/>
    <w:lvl w:ilvl="0" w:tplc="3A4E245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5360654"/>
    <w:multiLevelType w:val="hybridMultilevel"/>
    <w:tmpl w:val="3CCCB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B87F90"/>
    <w:multiLevelType w:val="hybridMultilevel"/>
    <w:tmpl w:val="FCEA4142"/>
    <w:lvl w:ilvl="0" w:tplc="E4DEA6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F966C5"/>
    <w:multiLevelType w:val="hybridMultilevel"/>
    <w:tmpl w:val="B76A1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6D2398"/>
    <w:multiLevelType w:val="hybridMultilevel"/>
    <w:tmpl w:val="1BBA120C"/>
    <w:lvl w:ilvl="0" w:tplc="A5FC61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2380F48"/>
    <w:multiLevelType w:val="hybridMultilevel"/>
    <w:tmpl w:val="0A5A6A14"/>
    <w:lvl w:ilvl="0" w:tplc="F0548B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2794F3C"/>
    <w:multiLevelType w:val="hybridMultilevel"/>
    <w:tmpl w:val="6414BC3E"/>
    <w:lvl w:ilvl="0" w:tplc="7AB4CA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4B16D19"/>
    <w:multiLevelType w:val="hybridMultilevel"/>
    <w:tmpl w:val="C3169458"/>
    <w:lvl w:ilvl="0" w:tplc="B86694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>
    <w:nsid w:val="75E357B7"/>
    <w:multiLevelType w:val="hybridMultilevel"/>
    <w:tmpl w:val="46A0C3FA"/>
    <w:lvl w:ilvl="0" w:tplc="DE2A701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>
    <w:nsid w:val="78D96093"/>
    <w:multiLevelType w:val="hybridMultilevel"/>
    <w:tmpl w:val="C3169458"/>
    <w:lvl w:ilvl="0" w:tplc="B86694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>
    <w:nsid w:val="79F87002"/>
    <w:multiLevelType w:val="hybridMultilevel"/>
    <w:tmpl w:val="C3169458"/>
    <w:lvl w:ilvl="0" w:tplc="B86694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>
    <w:nsid w:val="7A491A95"/>
    <w:multiLevelType w:val="hybridMultilevel"/>
    <w:tmpl w:val="20E8F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C075957"/>
    <w:multiLevelType w:val="hybridMultilevel"/>
    <w:tmpl w:val="0C3C9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B228D2"/>
    <w:multiLevelType w:val="multilevel"/>
    <w:tmpl w:val="869C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</w:num>
  <w:num w:numId="2">
    <w:abstractNumId w:val="7"/>
  </w:num>
  <w:num w:numId="3">
    <w:abstractNumId w:val="48"/>
  </w:num>
  <w:num w:numId="4">
    <w:abstractNumId w:val="27"/>
  </w:num>
  <w:num w:numId="5">
    <w:abstractNumId w:val="10"/>
  </w:num>
  <w:num w:numId="6">
    <w:abstractNumId w:val="18"/>
  </w:num>
  <w:num w:numId="7">
    <w:abstractNumId w:val="28"/>
  </w:num>
  <w:num w:numId="8">
    <w:abstractNumId w:val="17"/>
  </w:num>
  <w:num w:numId="9">
    <w:abstractNumId w:val="12"/>
  </w:num>
  <w:num w:numId="10">
    <w:abstractNumId w:val="43"/>
  </w:num>
  <w:num w:numId="11">
    <w:abstractNumId w:val="38"/>
  </w:num>
  <w:num w:numId="12">
    <w:abstractNumId w:val="19"/>
  </w:num>
  <w:num w:numId="13">
    <w:abstractNumId w:val="33"/>
  </w:num>
  <w:num w:numId="14">
    <w:abstractNumId w:val="11"/>
  </w:num>
  <w:num w:numId="15">
    <w:abstractNumId w:val="24"/>
  </w:num>
  <w:num w:numId="16">
    <w:abstractNumId w:val="35"/>
  </w:num>
  <w:num w:numId="17">
    <w:abstractNumId w:val="13"/>
  </w:num>
  <w:num w:numId="18">
    <w:abstractNumId w:val="34"/>
  </w:num>
  <w:num w:numId="19">
    <w:abstractNumId w:val="15"/>
  </w:num>
  <w:num w:numId="20">
    <w:abstractNumId w:val="8"/>
  </w:num>
  <w:num w:numId="21">
    <w:abstractNumId w:val="42"/>
  </w:num>
  <w:num w:numId="22">
    <w:abstractNumId w:val="31"/>
  </w:num>
  <w:num w:numId="23">
    <w:abstractNumId w:val="49"/>
  </w:num>
  <w:num w:numId="24">
    <w:abstractNumId w:val="36"/>
  </w:num>
  <w:num w:numId="25">
    <w:abstractNumId w:val="30"/>
  </w:num>
  <w:num w:numId="26">
    <w:abstractNumId w:val="29"/>
  </w:num>
  <w:num w:numId="27">
    <w:abstractNumId w:val="40"/>
  </w:num>
  <w:num w:numId="28">
    <w:abstractNumId w:val="5"/>
  </w:num>
  <w:num w:numId="29">
    <w:abstractNumId w:val="32"/>
  </w:num>
  <w:num w:numId="30">
    <w:abstractNumId w:val="26"/>
  </w:num>
  <w:num w:numId="31">
    <w:abstractNumId w:val="21"/>
  </w:num>
  <w:num w:numId="32">
    <w:abstractNumId w:val="9"/>
  </w:num>
  <w:num w:numId="33">
    <w:abstractNumId w:val="14"/>
  </w:num>
  <w:num w:numId="34">
    <w:abstractNumId w:val="2"/>
  </w:num>
  <w:num w:numId="35">
    <w:abstractNumId w:val="23"/>
  </w:num>
  <w:num w:numId="36">
    <w:abstractNumId w:val="16"/>
  </w:num>
  <w:num w:numId="37">
    <w:abstractNumId w:val="6"/>
  </w:num>
  <w:num w:numId="38">
    <w:abstractNumId w:val="0"/>
  </w:num>
  <w:num w:numId="39">
    <w:abstractNumId w:val="3"/>
  </w:num>
  <w:num w:numId="40">
    <w:abstractNumId w:val="46"/>
  </w:num>
  <w:num w:numId="41">
    <w:abstractNumId w:val="45"/>
  </w:num>
  <w:num w:numId="42">
    <w:abstractNumId w:val="4"/>
  </w:num>
  <w:num w:numId="43">
    <w:abstractNumId w:val="47"/>
  </w:num>
  <w:num w:numId="44">
    <w:abstractNumId w:val="25"/>
  </w:num>
  <w:num w:numId="45">
    <w:abstractNumId w:val="41"/>
  </w:num>
  <w:num w:numId="46">
    <w:abstractNumId w:val="22"/>
  </w:num>
  <w:num w:numId="47">
    <w:abstractNumId w:val="44"/>
  </w:num>
  <w:num w:numId="48">
    <w:abstractNumId w:val="20"/>
  </w:num>
  <w:num w:numId="49">
    <w:abstractNumId w:val="39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D7D"/>
    <w:rsid w:val="00001613"/>
    <w:rsid w:val="00002281"/>
    <w:rsid w:val="00005937"/>
    <w:rsid w:val="00036E68"/>
    <w:rsid w:val="00044379"/>
    <w:rsid w:val="000463C7"/>
    <w:rsid w:val="00046EF8"/>
    <w:rsid w:val="00053283"/>
    <w:rsid w:val="00054BDB"/>
    <w:rsid w:val="0006043B"/>
    <w:rsid w:val="00065396"/>
    <w:rsid w:val="00065952"/>
    <w:rsid w:val="00080317"/>
    <w:rsid w:val="00084DF4"/>
    <w:rsid w:val="000A369C"/>
    <w:rsid w:val="000A6653"/>
    <w:rsid w:val="000B415A"/>
    <w:rsid w:val="000C2FED"/>
    <w:rsid w:val="000D0D80"/>
    <w:rsid w:val="001043F8"/>
    <w:rsid w:val="001059AD"/>
    <w:rsid w:val="00127A02"/>
    <w:rsid w:val="00135523"/>
    <w:rsid w:val="0013778A"/>
    <w:rsid w:val="001430DC"/>
    <w:rsid w:val="0015221B"/>
    <w:rsid w:val="001524B7"/>
    <w:rsid w:val="00155974"/>
    <w:rsid w:val="00156C42"/>
    <w:rsid w:val="00163B77"/>
    <w:rsid w:val="00164D85"/>
    <w:rsid w:val="00165413"/>
    <w:rsid w:val="001708CD"/>
    <w:rsid w:val="001752CF"/>
    <w:rsid w:val="001826B5"/>
    <w:rsid w:val="00184E6E"/>
    <w:rsid w:val="00184FD0"/>
    <w:rsid w:val="00187017"/>
    <w:rsid w:val="00191148"/>
    <w:rsid w:val="00195498"/>
    <w:rsid w:val="001A456E"/>
    <w:rsid w:val="001C162F"/>
    <w:rsid w:val="001D7514"/>
    <w:rsid w:val="001E3EF2"/>
    <w:rsid w:val="001E4B70"/>
    <w:rsid w:val="001F713D"/>
    <w:rsid w:val="0020168D"/>
    <w:rsid w:val="002035C2"/>
    <w:rsid w:val="002208C9"/>
    <w:rsid w:val="00245DC9"/>
    <w:rsid w:val="00256B16"/>
    <w:rsid w:val="0026300A"/>
    <w:rsid w:val="00274792"/>
    <w:rsid w:val="00276120"/>
    <w:rsid w:val="0028033C"/>
    <w:rsid w:val="00281752"/>
    <w:rsid w:val="002842C1"/>
    <w:rsid w:val="002844DE"/>
    <w:rsid w:val="0028492D"/>
    <w:rsid w:val="0028516D"/>
    <w:rsid w:val="0029695F"/>
    <w:rsid w:val="002C55F9"/>
    <w:rsid w:val="002D75AB"/>
    <w:rsid w:val="002E1ECB"/>
    <w:rsid w:val="00314E37"/>
    <w:rsid w:val="00320776"/>
    <w:rsid w:val="00327026"/>
    <w:rsid w:val="00331BDC"/>
    <w:rsid w:val="00334CBF"/>
    <w:rsid w:val="00335284"/>
    <w:rsid w:val="003373DF"/>
    <w:rsid w:val="0034614E"/>
    <w:rsid w:val="00353A90"/>
    <w:rsid w:val="003638CD"/>
    <w:rsid w:val="00365D9E"/>
    <w:rsid w:val="0037140F"/>
    <w:rsid w:val="00382F6A"/>
    <w:rsid w:val="00390EA7"/>
    <w:rsid w:val="00392021"/>
    <w:rsid w:val="003C1026"/>
    <w:rsid w:val="003C49EA"/>
    <w:rsid w:val="003C4A8F"/>
    <w:rsid w:val="003D6DC8"/>
    <w:rsid w:val="003F0C75"/>
    <w:rsid w:val="004031CE"/>
    <w:rsid w:val="004117EE"/>
    <w:rsid w:val="0041346D"/>
    <w:rsid w:val="00422514"/>
    <w:rsid w:val="00423B87"/>
    <w:rsid w:val="00424919"/>
    <w:rsid w:val="004330AA"/>
    <w:rsid w:val="0043323E"/>
    <w:rsid w:val="00433A40"/>
    <w:rsid w:val="004345D1"/>
    <w:rsid w:val="004426C1"/>
    <w:rsid w:val="0044472B"/>
    <w:rsid w:val="00452360"/>
    <w:rsid w:val="00464E7D"/>
    <w:rsid w:val="00474834"/>
    <w:rsid w:val="00487307"/>
    <w:rsid w:val="00496BED"/>
    <w:rsid w:val="004A6FEF"/>
    <w:rsid w:val="004A78D4"/>
    <w:rsid w:val="004B0801"/>
    <w:rsid w:val="004B3666"/>
    <w:rsid w:val="004B595E"/>
    <w:rsid w:val="004C3E16"/>
    <w:rsid w:val="004D2EC9"/>
    <w:rsid w:val="004E0362"/>
    <w:rsid w:val="004F6508"/>
    <w:rsid w:val="00501F70"/>
    <w:rsid w:val="00503D4C"/>
    <w:rsid w:val="00505BF1"/>
    <w:rsid w:val="00514662"/>
    <w:rsid w:val="00514E0B"/>
    <w:rsid w:val="005347A2"/>
    <w:rsid w:val="0053540F"/>
    <w:rsid w:val="00535969"/>
    <w:rsid w:val="00544957"/>
    <w:rsid w:val="00554F7F"/>
    <w:rsid w:val="005578D5"/>
    <w:rsid w:val="00560C4E"/>
    <w:rsid w:val="00563671"/>
    <w:rsid w:val="00564D7D"/>
    <w:rsid w:val="00572981"/>
    <w:rsid w:val="005765A2"/>
    <w:rsid w:val="0058363F"/>
    <w:rsid w:val="0058450B"/>
    <w:rsid w:val="00590412"/>
    <w:rsid w:val="00590EFA"/>
    <w:rsid w:val="005930F8"/>
    <w:rsid w:val="00593C74"/>
    <w:rsid w:val="0059625A"/>
    <w:rsid w:val="005979DC"/>
    <w:rsid w:val="005A2E41"/>
    <w:rsid w:val="005A6433"/>
    <w:rsid w:val="005B689C"/>
    <w:rsid w:val="005C535F"/>
    <w:rsid w:val="005D0243"/>
    <w:rsid w:val="005D27F4"/>
    <w:rsid w:val="005D338D"/>
    <w:rsid w:val="005D7BD9"/>
    <w:rsid w:val="005E38E9"/>
    <w:rsid w:val="005E7B60"/>
    <w:rsid w:val="005F5DD5"/>
    <w:rsid w:val="00600205"/>
    <w:rsid w:val="006126EF"/>
    <w:rsid w:val="006162D1"/>
    <w:rsid w:val="006209E2"/>
    <w:rsid w:val="006344D9"/>
    <w:rsid w:val="00635AF9"/>
    <w:rsid w:val="00637FCC"/>
    <w:rsid w:val="00655A8C"/>
    <w:rsid w:val="0067264F"/>
    <w:rsid w:val="0067291F"/>
    <w:rsid w:val="00673889"/>
    <w:rsid w:val="006A476C"/>
    <w:rsid w:val="006A66FC"/>
    <w:rsid w:val="006A7FA3"/>
    <w:rsid w:val="006B66B7"/>
    <w:rsid w:val="006C027F"/>
    <w:rsid w:val="006C0554"/>
    <w:rsid w:val="006D0A4A"/>
    <w:rsid w:val="006D164C"/>
    <w:rsid w:val="006D2205"/>
    <w:rsid w:val="006D4956"/>
    <w:rsid w:val="006D4987"/>
    <w:rsid w:val="006F3825"/>
    <w:rsid w:val="00722C07"/>
    <w:rsid w:val="00724A38"/>
    <w:rsid w:val="007371F6"/>
    <w:rsid w:val="00744BE1"/>
    <w:rsid w:val="007505D7"/>
    <w:rsid w:val="00751268"/>
    <w:rsid w:val="00755DE0"/>
    <w:rsid w:val="0075663A"/>
    <w:rsid w:val="00772F59"/>
    <w:rsid w:val="007836E9"/>
    <w:rsid w:val="007853EF"/>
    <w:rsid w:val="0078626E"/>
    <w:rsid w:val="00797270"/>
    <w:rsid w:val="007A12D2"/>
    <w:rsid w:val="007A74E5"/>
    <w:rsid w:val="007D1F98"/>
    <w:rsid w:val="007D4025"/>
    <w:rsid w:val="007D753B"/>
    <w:rsid w:val="007E1B6D"/>
    <w:rsid w:val="007F12F2"/>
    <w:rsid w:val="007F494A"/>
    <w:rsid w:val="007F5C1E"/>
    <w:rsid w:val="008316A1"/>
    <w:rsid w:val="008351AD"/>
    <w:rsid w:val="00851485"/>
    <w:rsid w:val="00853BEE"/>
    <w:rsid w:val="0086079A"/>
    <w:rsid w:val="00875383"/>
    <w:rsid w:val="008853F3"/>
    <w:rsid w:val="00895A27"/>
    <w:rsid w:val="00897CCE"/>
    <w:rsid w:val="008A4FFB"/>
    <w:rsid w:val="008A5A94"/>
    <w:rsid w:val="008A6F08"/>
    <w:rsid w:val="008A74CF"/>
    <w:rsid w:val="008B244D"/>
    <w:rsid w:val="008E6DEB"/>
    <w:rsid w:val="008F52C0"/>
    <w:rsid w:val="00906ADE"/>
    <w:rsid w:val="0091024F"/>
    <w:rsid w:val="0091533D"/>
    <w:rsid w:val="009240A0"/>
    <w:rsid w:val="00924841"/>
    <w:rsid w:val="00931342"/>
    <w:rsid w:val="00931E21"/>
    <w:rsid w:val="009348AA"/>
    <w:rsid w:val="00946FC0"/>
    <w:rsid w:val="00983B43"/>
    <w:rsid w:val="00995C0F"/>
    <w:rsid w:val="009A2943"/>
    <w:rsid w:val="009A5CD3"/>
    <w:rsid w:val="009A62B1"/>
    <w:rsid w:val="009A6E95"/>
    <w:rsid w:val="009B39AA"/>
    <w:rsid w:val="009B5187"/>
    <w:rsid w:val="009C680A"/>
    <w:rsid w:val="009C68FD"/>
    <w:rsid w:val="009D4A35"/>
    <w:rsid w:val="009D5B7D"/>
    <w:rsid w:val="009E3720"/>
    <w:rsid w:val="009E64A2"/>
    <w:rsid w:val="009E6B1E"/>
    <w:rsid w:val="009F1FC8"/>
    <w:rsid w:val="00A00AF9"/>
    <w:rsid w:val="00A037EC"/>
    <w:rsid w:val="00A135AF"/>
    <w:rsid w:val="00A27B70"/>
    <w:rsid w:val="00A53043"/>
    <w:rsid w:val="00A70E9E"/>
    <w:rsid w:val="00A72B3E"/>
    <w:rsid w:val="00A74D64"/>
    <w:rsid w:val="00A86CF5"/>
    <w:rsid w:val="00AA3E50"/>
    <w:rsid w:val="00AA5145"/>
    <w:rsid w:val="00AB7047"/>
    <w:rsid w:val="00AB7F60"/>
    <w:rsid w:val="00AD222C"/>
    <w:rsid w:val="00AD2E03"/>
    <w:rsid w:val="00AD5DF0"/>
    <w:rsid w:val="00AE0F37"/>
    <w:rsid w:val="00AF32E3"/>
    <w:rsid w:val="00B1587C"/>
    <w:rsid w:val="00B175B2"/>
    <w:rsid w:val="00B177D5"/>
    <w:rsid w:val="00B43A84"/>
    <w:rsid w:val="00B461B7"/>
    <w:rsid w:val="00B63381"/>
    <w:rsid w:val="00B6501E"/>
    <w:rsid w:val="00B72D30"/>
    <w:rsid w:val="00B74216"/>
    <w:rsid w:val="00B74484"/>
    <w:rsid w:val="00B8524D"/>
    <w:rsid w:val="00B937BA"/>
    <w:rsid w:val="00BA7D60"/>
    <w:rsid w:val="00BB05AE"/>
    <w:rsid w:val="00BC42D9"/>
    <w:rsid w:val="00BD7305"/>
    <w:rsid w:val="00BD7EFC"/>
    <w:rsid w:val="00BE3497"/>
    <w:rsid w:val="00BF1CE5"/>
    <w:rsid w:val="00C05B36"/>
    <w:rsid w:val="00C10DBF"/>
    <w:rsid w:val="00C167CE"/>
    <w:rsid w:val="00C22CCD"/>
    <w:rsid w:val="00C25FB6"/>
    <w:rsid w:val="00C27533"/>
    <w:rsid w:val="00C4018E"/>
    <w:rsid w:val="00C4084C"/>
    <w:rsid w:val="00C45678"/>
    <w:rsid w:val="00C52114"/>
    <w:rsid w:val="00C815C3"/>
    <w:rsid w:val="00C81A1F"/>
    <w:rsid w:val="00C82FC4"/>
    <w:rsid w:val="00C83D4F"/>
    <w:rsid w:val="00C8511C"/>
    <w:rsid w:val="00C957A4"/>
    <w:rsid w:val="00CA04A8"/>
    <w:rsid w:val="00CA201D"/>
    <w:rsid w:val="00CA5597"/>
    <w:rsid w:val="00CB238F"/>
    <w:rsid w:val="00CC14C4"/>
    <w:rsid w:val="00CC14D9"/>
    <w:rsid w:val="00CD11E9"/>
    <w:rsid w:val="00CE6FEE"/>
    <w:rsid w:val="00CF17D0"/>
    <w:rsid w:val="00CF45F6"/>
    <w:rsid w:val="00D01F74"/>
    <w:rsid w:val="00D0214A"/>
    <w:rsid w:val="00D10FBC"/>
    <w:rsid w:val="00D1746D"/>
    <w:rsid w:val="00D255B5"/>
    <w:rsid w:val="00D33809"/>
    <w:rsid w:val="00D35300"/>
    <w:rsid w:val="00D4319B"/>
    <w:rsid w:val="00D663F4"/>
    <w:rsid w:val="00D67628"/>
    <w:rsid w:val="00D70FA8"/>
    <w:rsid w:val="00D77970"/>
    <w:rsid w:val="00D844FB"/>
    <w:rsid w:val="00D96431"/>
    <w:rsid w:val="00DA2BF1"/>
    <w:rsid w:val="00DA4FEE"/>
    <w:rsid w:val="00DA7BD9"/>
    <w:rsid w:val="00DB0A07"/>
    <w:rsid w:val="00DB5DC0"/>
    <w:rsid w:val="00DC22A8"/>
    <w:rsid w:val="00DC3C33"/>
    <w:rsid w:val="00DC6082"/>
    <w:rsid w:val="00DD46B8"/>
    <w:rsid w:val="00DD6E76"/>
    <w:rsid w:val="00DD70F3"/>
    <w:rsid w:val="00DE3CCF"/>
    <w:rsid w:val="00DF0BF2"/>
    <w:rsid w:val="00DF1B4B"/>
    <w:rsid w:val="00DF6531"/>
    <w:rsid w:val="00E028E5"/>
    <w:rsid w:val="00E21ECC"/>
    <w:rsid w:val="00E2530F"/>
    <w:rsid w:val="00E3216E"/>
    <w:rsid w:val="00E36C92"/>
    <w:rsid w:val="00E516E6"/>
    <w:rsid w:val="00E55148"/>
    <w:rsid w:val="00E57400"/>
    <w:rsid w:val="00E6722B"/>
    <w:rsid w:val="00E77668"/>
    <w:rsid w:val="00E913F1"/>
    <w:rsid w:val="00EC3383"/>
    <w:rsid w:val="00EE6350"/>
    <w:rsid w:val="00EE63EB"/>
    <w:rsid w:val="00EF1EF4"/>
    <w:rsid w:val="00EF26F0"/>
    <w:rsid w:val="00EF68CA"/>
    <w:rsid w:val="00EF7BE9"/>
    <w:rsid w:val="00F14CA0"/>
    <w:rsid w:val="00F153DC"/>
    <w:rsid w:val="00F41B2C"/>
    <w:rsid w:val="00F6254F"/>
    <w:rsid w:val="00F769CF"/>
    <w:rsid w:val="00F8242E"/>
    <w:rsid w:val="00F8350E"/>
    <w:rsid w:val="00F92051"/>
    <w:rsid w:val="00F934F3"/>
    <w:rsid w:val="00FA71F3"/>
    <w:rsid w:val="00FB275F"/>
    <w:rsid w:val="00FB2F29"/>
    <w:rsid w:val="00FB721C"/>
    <w:rsid w:val="00FC75CC"/>
    <w:rsid w:val="00FD3DAB"/>
    <w:rsid w:val="00FD57FC"/>
    <w:rsid w:val="00FE0205"/>
    <w:rsid w:val="00FE51FD"/>
    <w:rsid w:val="00FF37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72B"/>
  </w:style>
  <w:style w:type="paragraph" w:styleId="1">
    <w:name w:val="heading 1"/>
    <w:basedOn w:val="a"/>
    <w:next w:val="a"/>
    <w:link w:val="10"/>
    <w:uiPriority w:val="9"/>
    <w:qFormat/>
    <w:rsid w:val="009E64A2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color w:val="C00000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Варианты ответов,A_маркированный_список,Bullet List,FooterText,numbered,List Paragraph,Подпись рисунка,Маркированный список_уровень1,Paragraphe de liste1,lp1,Список 1,Абзац основного текста,Bullet Number,Индексы,Num Bullet 1,асз.Списка"/>
    <w:basedOn w:val="a"/>
    <w:link w:val="a4"/>
    <w:uiPriority w:val="34"/>
    <w:qFormat/>
    <w:rsid w:val="007D753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E64A2"/>
    <w:rPr>
      <w:rFonts w:ascii="Times New Roman" w:eastAsiaTheme="majorEastAsia" w:hAnsi="Times New Roman" w:cstheme="majorBidi"/>
      <w:b/>
      <w:color w:val="C00000"/>
      <w:sz w:val="24"/>
      <w:szCs w:val="32"/>
    </w:rPr>
  </w:style>
  <w:style w:type="paragraph" w:styleId="a5">
    <w:name w:val="footnote text"/>
    <w:basedOn w:val="a"/>
    <w:link w:val="a6"/>
    <w:uiPriority w:val="99"/>
    <w:semiHidden/>
    <w:unhideWhenUsed/>
    <w:rsid w:val="00722C07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722C07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722C07"/>
    <w:rPr>
      <w:vertAlign w:val="superscript"/>
    </w:rPr>
  </w:style>
  <w:style w:type="paragraph" w:styleId="a8">
    <w:name w:val="TOC Heading"/>
    <w:basedOn w:val="1"/>
    <w:next w:val="a"/>
    <w:uiPriority w:val="39"/>
    <w:unhideWhenUsed/>
    <w:qFormat/>
    <w:rsid w:val="001430DC"/>
    <w:pPr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430DC"/>
    <w:pPr>
      <w:spacing w:after="100"/>
    </w:pPr>
  </w:style>
  <w:style w:type="character" w:styleId="a9">
    <w:name w:val="Hyperlink"/>
    <w:basedOn w:val="a0"/>
    <w:uiPriority w:val="99"/>
    <w:unhideWhenUsed/>
    <w:rsid w:val="001430DC"/>
    <w:rPr>
      <w:color w:val="0563C1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442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426C1"/>
    <w:rPr>
      <w:b/>
      <w:bCs/>
    </w:rPr>
  </w:style>
  <w:style w:type="paragraph" w:styleId="ac">
    <w:name w:val="header"/>
    <w:basedOn w:val="a"/>
    <w:link w:val="ad"/>
    <w:uiPriority w:val="99"/>
    <w:unhideWhenUsed/>
    <w:rsid w:val="00AD5D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D5DF0"/>
  </w:style>
  <w:style w:type="paragraph" w:styleId="ae">
    <w:name w:val="footer"/>
    <w:basedOn w:val="a"/>
    <w:link w:val="af"/>
    <w:uiPriority w:val="99"/>
    <w:unhideWhenUsed/>
    <w:rsid w:val="00AD5D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D5DF0"/>
  </w:style>
  <w:style w:type="paragraph" w:styleId="af0">
    <w:name w:val="Balloon Text"/>
    <w:basedOn w:val="a"/>
    <w:link w:val="af1"/>
    <w:uiPriority w:val="99"/>
    <w:semiHidden/>
    <w:unhideWhenUsed/>
    <w:rsid w:val="00DA4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A4FEE"/>
    <w:rPr>
      <w:rFonts w:ascii="Tahoma" w:hAnsi="Tahoma" w:cs="Tahoma"/>
      <w:sz w:val="16"/>
      <w:szCs w:val="16"/>
    </w:rPr>
  </w:style>
  <w:style w:type="character" w:customStyle="1" w:styleId="a4">
    <w:name w:val="Абзац списка Знак"/>
    <w:aliases w:val="Варианты ответов Знак,A_маркированный_список Знак,Bullet List Знак,FooterText Знак,numbered Знак,List Paragraph Знак,Подпись рисунка Знак,Маркированный список_уровень1 Знак,Paragraphe de liste1 Знак,lp1 Знак,Список 1 Знак,Индексы Знак"/>
    <w:link w:val="a3"/>
    <w:uiPriority w:val="34"/>
    <w:rsid w:val="00946FC0"/>
  </w:style>
  <w:style w:type="numbering" w:customStyle="1" w:styleId="12">
    <w:name w:val="Нет списка1"/>
    <w:next w:val="a2"/>
    <w:uiPriority w:val="99"/>
    <w:semiHidden/>
    <w:unhideWhenUsed/>
    <w:rsid w:val="00DB5DC0"/>
  </w:style>
  <w:style w:type="table" w:styleId="af2">
    <w:name w:val="Table Grid"/>
    <w:basedOn w:val="a1"/>
    <w:uiPriority w:val="39"/>
    <w:rsid w:val="00DB5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C4018E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C4018E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C4018E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C4018E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C4018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72B"/>
  </w:style>
  <w:style w:type="paragraph" w:styleId="1">
    <w:name w:val="heading 1"/>
    <w:basedOn w:val="a"/>
    <w:next w:val="a"/>
    <w:link w:val="10"/>
    <w:uiPriority w:val="9"/>
    <w:qFormat/>
    <w:rsid w:val="009E64A2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color w:val="C00000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Варианты ответов,A_маркированный_список,Bullet List,FooterText,numbered,List Paragraph,Подпись рисунка,Маркированный список_уровень1,Paragraphe de liste1,lp1,Список 1,Абзац основного текста,Bullet Number,Индексы,Num Bullet 1,асз.Списка"/>
    <w:basedOn w:val="a"/>
    <w:link w:val="a4"/>
    <w:uiPriority w:val="34"/>
    <w:qFormat/>
    <w:rsid w:val="007D753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E64A2"/>
    <w:rPr>
      <w:rFonts w:ascii="Times New Roman" w:eastAsiaTheme="majorEastAsia" w:hAnsi="Times New Roman" w:cstheme="majorBidi"/>
      <w:b/>
      <w:color w:val="C00000"/>
      <w:sz w:val="24"/>
      <w:szCs w:val="32"/>
    </w:rPr>
  </w:style>
  <w:style w:type="paragraph" w:styleId="a5">
    <w:name w:val="footnote text"/>
    <w:basedOn w:val="a"/>
    <w:link w:val="a6"/>
    <w:uiPriority w:val="99"/>
    <w:semiHidden/>
    <w:unhideWhenUsed/>
    <w:rsid w:val="00722C07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722C07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722C07"/>
    <w:rPr>
      <w:vertAlign w:val="superscript"/>
    </w:rPr>
  </w:style>
  <w:style w:type="paragraph" w:styleId="a8">
    <w:name w:val="TOC Heading"/>
    <w:basedOn w:val="1"/>
    <w:next w:val="a"/>
    <w:uiPriority w:val="39"/>
    <w:unhideWhenUsed/>
    <w:qFormat/>
    <w:rsid w:val="001430DC"/>
    <w:pPr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430DC"/>
    <w:pPr>
      <w:spacing w:after="100"/>
    </w:pPr>
  </w:style>
  <w:style w:type="character" w:styleId="a9">
    <w:name w:val="Hyperlink"/>
    <w:basedOn w:val="a0"/>
    <w:uiPriority w:val="99"/>
    <w:unhideWhenUsed/>
    <w:rsid w:val="001430DC"/>
    <w:rPr>
      <w:color w:val="0563C1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442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426C1"/>
    <w:rPr>
      <w:b/>
      <w:bCs/>
    </w:rPr>
  </w:style>
  <w:style w:type="paragraph" w:styleId="ac">
    <w:name w:val="header"/>
    <w:basedOn w:val="a"/>
    <w:link w:val="ad"/>
    <w:uiPriority w:val="99"/>
    <w:unhideWhenUsed/>
    <w:rsid w:val="00AD5D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D5DF0"/>
  </w:style>
  <w:style w:type="paragraph" w:styleId="ae">
    <w:name w:val="footer"/>
    <w:basedOn w:val="a"/>
    <w:link w:val="af"/>
    <w:uiPriority w:val="99"/>
    <w:unhideWhenUsed/>
    <w:rsid w:val="00AD5D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D5DF0"/>
  </w:style>
  <w:style w:type="paragraph" w:styleId="af0">
    <w:name w:val="Balloon Text"/>
    <w:basedOn w:val="a"/>
    <w:link w:val="af1"/>
    <w:uiPriority w:val="99"/>
    <w:semiHidden/>
    <w:unhideWhenUsed/>
    <w:rsid w:val="00DA4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A4FEE"/>
    <w:rPr>
      <w:rFonts w:ascii="Tahoma" w:hAnsi="Tahoma" w:cs="Tahoma"/>
      <w:sz w:val="16"/>
      <w:szCs w:val="16"/>
    </w:rPr>
  </w:style>
  <w:style w:type="character" w:customStyle="1" w:styleId="a4">
    <w:name w:val="Абзац списка Знак"/>
    <w:aliases w:val="Варианты ответов Знак,A_маркированный_список Знак,Bullet List Знак,FooterText Знак,numbered Знак,List Paragraph Знак,Подпись рисунка Знак,Маркированный список_уровень1 Знак,Paragraphe de liste1 Знак,lp1 Знак,Список 1 Знак,Индексы Знак"/>
    <w:link w:val="a3"/>
    <w:uiPriority w:val="34"/>
    <w:rsid w:val="00946FC0"/>
  </w:style>
  <w:style w:type="numbering" w:customStyle="1" w:styleId="12">
    <w:name w:val="Нет списка1"/>
    <w:next w:val="a2"/>
    <w:uiPriority w:val="99"/>
    <w:semiHidden/>
    <w:unhideWhenUsed/>
    <w:rsid w:val="00DB5DC0"/>
  </w:style>
  <w:style w:type="table" w:styleId="af2">
    <w:name w:val="Table Grid"/>
    <w:basedOn w:val="a1"/>
    <w:uiPriority w:val="39"/>
    <w:rsid w:val="00DB5D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0"/>
    <w:uiPriority w:val="99"/>
    <w:semiHidden/>
    <w:unhideWhenUsed/>
    <w:rsid w:val="00C4018E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C4018E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C4018E"/>
    <w:rPr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C4018E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C401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8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08215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4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6F833-3204-4C6D-9C86-3810CCDA1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8156</Words>
  <Characters>46494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Колбина Анастасия Денисовна</dc:creator>
  <cp:lastModifiedBy>Пантелеева Лидия Александровна</cp:lastModifiedBy>
  <cp:revision>5</cp:revision>
  <cp:lastPrinted>2025-11-25T12:13:00Z</cp:lastPrinted>
  <dcterms:created xsi:type="dcterms:W3CDTF">2025-11-20T06:46:00Z</dcterms:created>
  <dcterms:modified xsi:type="dcterms:W3CDTF">2025-11-25T12:13:00Z</dcterms:modified>
</cp:coreProperties>
</file>