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EC376C" w14:textId="77777777" w:rsidR="0004503D" w:rsidRDefault="0004503D" w:rsidP="0004503D">
      <w:pPr>
        <w:widowControl w:val="0"/>
        <w:spacing w:after="0" w:line="240" w:lineRule="auto"/>
        <w:ind w:firstLine="5812"/>
        <w:rPr>
          <w:rFonts w:ascii="Times New Roman" w:hAnsi="Times New Roman"/>
          <w:bCs/>
          <w:sz w:val="28"/>
          <w:szCs w:val="28"/>
        </w:rPr>
      </w:pPr>
      <w:bookmarkStart w:id="0" w:name="_Toc174722296"/>
      <w:r>
        <w:rPr>
          <w:rFonts w:ascii="Times New Roman" w:hAnsi="Times New Roman"/>
          <w:bCs/>
          <w:sz w:val="28"/>
          <w:szCs w:val="28"/>
        </w:rPr>
        <w:t>Приложение</w:t>
      </w:r>
    </w:p>
    <w:p w14:paraId="1816E894" w14:textId="77777777" w:rsidR="0004503D" w:rsidRDefault="0004503D" w:rsidP="0004503D">
      <w:pPr>
        <w:widowControl w:val="0"/>
        <w:spacing w:after="0" w:line="240" w:lineRule="auto"/>
        <w:ind w:firstLine="5812"/>
        <w:rPr>
          <w:rFonts w:ascii="Times New Roman" w:hAnsi="Times New Roman"/>
          <w:bCs/>
          <w:sz w:val="28"/>
          <w:szCs w:val="28"/>
        </w:rPr>
      </w:pPr>
      <w:r>
        <w:rPr>
          <w:rFonts w:ascii="Times New Roman" w:hAnsi="Times New Roman"/>
          <w:bCs/>
          <w:sz w:val="28"/>
          <w:szCs w:val="28"/>
        </w:rPr>
        <w:t>к постановлению МПА СНГ</w:t>
      </w:r>
    </w:p>
    <w:p w14:paraId="41E52E09" w14:textId="610D86C9" w:rsidR="0004503D" w:rsidRDefault="0004503D" w:rsidP="0004503D">
      <w:pPr>
        <w:widowControl w:val="0"/>
        <w:spacing w:after="0" w:line="240" w:lineRule="auto"/>
        <w:ind w:firstLine="5812"/>
        <w:rPr>
          <w:rFonts w:ascii="Times New Roman" w:hAnsi="Times New Roman"/>
          <w:bCs/>
          <w:sz w:val="28"/>
          <w:szCs w:val="28"/>
        </w:rPr>
      </w:pPr>
      <w:r>
        <w:rPr>
          <w:rFonts w:ascii="Times New Roman" w:hAnsi="Times New Roman"/>
          <w:bCs/>
          <w:sz w:val="28"/>
          <w:szCs w:val="28"/>
        </w:rPr>
        <w:t xml:space="preserve">от </w:t>
      </w:r>
      <w:r w:rsidRPr="00AA4FA5">
        <w:rPr>
          <w:rFonts w:ascii="Times New Roman" w:hAnsi="Times New Roman"/>
          <w:bCs/>
          <w:sz w:val="28"/>
          <w:szCs w:val="28"/>
        </w:rPr>
        <w:t>14</w:t>
      </w:r>
      <w:r>
        <w:rPr>
          <w:rFonts w:ascii="Times New Roman" w:hAnsi="Times New Roman"/>
          <w:bCs/>
          <w:sz w:val="28"/>
          <w:szCs w:val="28"/>
        </w:rPr>
        <w:t>.</w:t>
      </w:r>
      <w:r w:rsidRPr="00AA4FA5">
        <w:rPr>
          <w:rFonts w:ascii="Times New Roman" w:hAnsi="Times New Roman"/>
          <w:bCs/>
          <w:sz w:val="28"/>
          <w:szCs w:val="28"/>
        </w:rPr>
        <w:t>11</w:t>
      </w:r>
      <w:r>
        <w:rPr>
          <w:rFonts w:ascii="Times New Roman" w:hAnsi="Times New Roman"/>
          <w:bCs/>
          <w:sz w:val="28"/>
          <w:szCs w:val="28"/>
        </w:rPr>
        <w:t>.2025 № 5</w:t>
      </w:r>
      <w:r w:rsidRPr="00AA4FA5">
        <w:rPr>
          <w:rFonts w:ascii="Times New Roman" w:hAnsi="Times New Roman"/>
          <w:bCs/>
          <w:sz w:val="28"/>
          <w:szCs w:val="28"/>
        </w:rPr>
        <w:t>9</w:t>
      </w:r>
      <w:r>
        <w:rPr>
          <w:rFonts w:ascii="Times New Roman" w:hAnsi="Times New Roman"/>
          <w:bCs/>
          <w:sz w:val="28"/>
          <w:szCs w:val="28"/>
        </w:rPr>
        <w:t>-22</w:t>
      </w:r>
    </w:p>
    <w:p w14:paraId="155DC4A7" w14:textId="77777777" w:rsidR="001501C2" w:rsidRPr="00CE1B1F" w:rsidRDefault="001501C2" w:rsidP="001501C2">
      <w:pPr>
        <w:widowControl w:val="0"/>
        <w:spacing w:after="0" w:line="240" w:lineRule="auto"/>
        <w:jc w:val="center"/>
        <w:rPr>
          <w:ins w:id="1" w:author="Пантелеева Лидия Александровна" w:date="2025-10-21T16:09:00Z"/>
          <w:rFonts w:ascii="Times New Roman" w:hAnsi="Times New Roman" w:cs="Times New Roman"/>
          <w:b/>
          <w:sz w:val="28"/>
          <w:szCs w:val="28"/>
        </w:rPr>
      </w:pPr>
    </w:p>
    <w:p w14:paraId="494DED3F" w14:textId="77777777" w:rsidR="001501C2" w:rsidRPr="00CE1B1F" w:rsidRDefault="001501C2" w:rsidP="001501C2">
      <w:pPr>
        <w:widowControl w:val="0"/>
        <w:spacing w:after="0" w:line="240" w:lineRule="auto"/>
        <w:jc w:val="center"/>
        <w:rPr>
          <w:ins w:id="2" w:author="Пантелеева Лидия Александровна" w:date="2025-10-21T16:09:00Z"/>
          <w:rFonts w:ascii="Times New Roman" w:hAnsi="Times New Roman" w:cs="Times New Roman"/>
          <w:b/>
          <w:sz w:val="28"/>
          <w:szCs w:val="28"/>
        </w:rPr>
      </w:pPr>
      <w:ins w:id="3" w:author="Пантелеева Лидия Александровна" w:date="2025-10-21T16:09:00Z">
        <w:r w:rsidRPr="00CE1B1F">
          <w:rPr>
            <w:rFonts w:ascii="Times New Roman" w:hAnsi="Times New Roman" w:cs="Times New Roman"/>
            <w:b/>
            <w:sz w:val="28"/>
            <w:szCs w:val="28"/>
          </w:rPr>
          <w:t>Межпарламентская Ассамблея государств — участников</w:t>
        </w:r>
      </w:ins>
    </w:p>
    <w:p w14:paraId="4D9354AA" w14:textId="77777777" w:rsidR="001501C2" w:rsidRPr="00CE1B1F" w:rsidRDefault="001501C2" w:rsidP="001501C2">
      <w:pPr>
        <w:widowControl w:val="0"/>
        <w:spacing w:after="0" w:line="240" w:lineRule="auto"/>
        <w:jc w:val="center"/>
        <w:rPr>
          <w:ins w:id="4" w:author="Пантелеева Лидия Александровна" w:date="2025-10-21T16:09:00Z"/>
          <w:rFonts w:ascii="Times New Roman" w:hAnsi="Times New Roman" w:cs="Times New Roman"/>
          <w:b/>
          <w:sz w:val="28"/>
          <w:szCs w:val="28"/>
        </w:rPr>
      </w:pPr>
      <w:ins w:id="5" w:author="Пантелеева Лидия Александровна" w:date="2025-10-21T16:09:00Z">
        <w:r w:rsidRPr="00CE1B1F">
          <w:rPr>
            <w:rFonts w:ascii="Times New Roman" w:hAnsi="Times New Roman" w:cs="Times New Roman"/>
            <w:b/>
            <w:sz w:val="28"/>
            <w:szCs w:val="28"/>
          </w:rPr>
          <w:t>Содружества Независимых Государств</w:t>
        </w:r>
      </w:ins>
    </w:p>
    <w:p w14:paraId="2823E23D" w14:textId="77777777" w:rsidR="001501C2" w:rsidRPr="00CE1B1F" w:rsidRDefault="001501C2" w:rsidP="001501C2">
      <w:pPr>
        <w:widowControl w:val="0"/>
        <w:spacing w:after="0" w:line="240" w:lineRule="auto"/>
        <w:jc w:val="center"/>
        <w:rPr>
          <w:ins w:id="6" w:author="Пантелеева Лидия Александровна" w:date="2025-10-21T16:09:00Z"/>
          <w:rFonts w:ascii="Times New Roman" w:hAnsi="Times New Roman" w:cs="Times New Roman"/>
          <w:b/>
          <w:sz w:val="28"/>
          <w:szCs w:val="28"/>
        </w:rPr>
      </w:pPr>
    </w:p>
    <w:p w14:paraId="0CE240D6" w14:textId="2E0F2F55" w:rsidR="00A762BA" w:rsidRPr="00B00464" w:rsidRDefault="00A762BA">
      <w:pPr>
        <w:pStyle w:val="1"/>
        <w:spacing w:line="240" w:lineRule="auto"/>
      </w:pPr>
      <w:r w:rsidRPr="00B00464">
        <w:t>МОДЕЛЬНЫЙ ЗАКОН</w:t>
      </w:r>
    </w:p>
    <w:p w14:paraId="5EDE0538" w14:textId="77777777" w:rsidR="00A762BA" w:rsidRPr="00B00464" w:rsidRDefault="00A762BA">
      <w:pPr>
        <w:pStyle w:val="1"/>
        <w:spacing w:line="240" w:lineRule="auto"/>
      </w:pPr>
      <w:r w:rsidRPr="00B00464">
        <w:t>О лицензировании</w:t>
      </w:r>
      <w:bookmarkEnd w:id="0"/>
    </w:p>
    <w:p w14:paraId="37F0FF04" w14:textId="77777777" w:rsidR="003772E7" w:rsidRPr="00B00464" w:rsidRDefault="003772E7" w:rsidP="00494290">
      <w:pPr>
        <w:pStyle w:val="a0"/>
        <w:spacing w:before="0" w:beforeAutospacing="0" w:after="0" w:afterAutospacing="0"/>
        <w:ind w:firstLine="709"/>
        <w:jc w:val="both"/>
        <w:rPr>
          <w:b/>
          <w:bCs/>
          <w:color w:val="000000" w:themeColor="text1"/>
          <w:sz w:val="28"/>
          <w:szCs w:val="28"/>
        </w:rPr>
      </w:pPr>
    </w:p>
    <w:p w14:paraId="6F29624E" w14:textId="2C89A7A4" w:rsidR="00857666" w:rsidRPr="00B00464" w:rsidRDefault="00857666">
      <w:pPr>
        <w:pStyle w:val="1"/>
        <w:spacing w:line="240" w:lineRule="auto"/>
      </w:pPr>
      <w:bookmarkStart w:id="7" w:name="_Toc210058056"/>
      <w:r w:rsidRPr="00B00464">
        <w:t>Г</w:t>
      </w:r>
      <w:r w:rsidR="00DA5812" w:rsidRPr="00B00464">
        <w:t>ЛАВА</w:t>
      </w:r>
      <w:r w:rsidRPr="00B00464">
        <w:t xml:space="preserve"> 1. О</w:t>
      </w:r>
      <w:r w:rsidR="00DA5812" w:rsidRPr="00B00464">
        <w:t>БЩИЕ ПОЛОЖЕНИЯ</w:t>
      </w:r>
      <w:bookmarkEnd w:id="7"/>
    </w:p>
    <w:p w14:paraId="51C88373" w14:textId="77777777" w:rsidR="006C5A43" w:rsidRPr="00B00464" w:rsidRDefault="006C5A43" w:rsidP="00494290">
      <w:pPr>
        <w:pStyle w:val="a0"/>
        <w:spacing w:before="0" w:beforeAutospacing="0" w:after="0" w:afterAutospacing="0"/>
        <w:ind w:firstLine="709"/>
        <w:jc w:val="both"/>
        <w:rPr>
          <w:color w:val="000000" w:themeColor="text1"/>
          <w:sz w:val="28"/>
          <w:szCs w:val="28"/>
        </w:rPr>
      </w:pPr>
    </w:p>
    <w:p w14:paraId="21AD3F73" w14:textId="2E78B71F" w:rsidR="00857666" w:rsidRPr="00B00464" w:rsidRDefault="00857666">
      <w:pPr>
        <w:pStyle w:val="2"/>
        <w:spacing w:line="240" w:lineRule="auto"/>
      </w:pPr>
      <w:bookmarkStart w:id="8" w:name="_Toc210058057"/>
      <w:r w:rsidRPr="00494290">
        <w:rPr>
          <w:b w:val="0"/>
        </w:rPr>
        <w:t>Статья 1.</w:t>
      </w:r>
      <w:r w:rsidRPr="00B00464">
        <w:t xml:space="preserve"> Сфера применения </w:t>
      </w:r>
      <w:r w:rsidR="005541D3" w:rsidRPr="00B00464">
        <w:t xml:space="preserve">и предмет регулирования </w:t>
      </w:r>
      <w:r w:rsidR="00BA2272" w:rsidRPr="00B00464">
        <w:t xml:space="preserve">настоящего </w:t>
      </w:r>
      <w:r w:rsidRPr="00B00464">
        <w:t>Закона</w:t>
      </w:r>
      <w:bookmarkEnd w:id="8"/>
    </w:p>
    <w:p w14:paraId="023772D5" w14:textId="181776AE" w:rsidR="00B81DC0" w:rsidRPr="00B00464" w:rsidRDefault="005541D3"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1. </w:t>
      </w:r>
      <w:r w:rsidR="00B81DC0" w:rsidRPr="00B00464">
        <w:rPr>
          <w:color w:val="000000" w:themeColor="text1"/>
          <w:sz w:val="28"/>
          <w:szCs w:val="28"/>
        </w:rPr>
        <w:t xml:space="preserve">Настоящий Закон </w:t>
      </w:r>
      <w:r w:rsidR="00911F17" w:rsidRPr="00B00464">
        <w:rPr>
          <w:color w:val="000000" w:themeColor="text1"/>
          <w:sz w:val="28"/>
          <w:szCs w:val="28"/>
        </w:rPr>
        <w:t>определяет</w:t>
      </w:r>
      <w:r w:rsidRPr="00B00464">
        <w:rPr>
          <w:color w:val="000000" w:themeColor="text1"/>
          <w:sz w:val="28"/>
          <w:szCs w:val="28"/>
        </w:rPr>
        <w:t xml:space="preserve"> </w:t>
      </w:r>
      <w:r w:rsidR="00B81DC0" w:rsidRPr="00B00464">
        <w:rPr>
          <w:color w:val="000000" w:themeColor="text1"/>
          <w:sz w:val="28"/>
          <w:szCs w:val="28"/>
        </w:rPr>
        <w:t>отношения, возникающие между уполномоченными органами исполнительной власти, юридическими и физическими лицами в связи с лицензировани</w:t>
      </w:r>
      <w:r w:rsidR="00524E2E" w:rsidRPr="00B00464">
        <w:rPr>
          <w:color w:val="000000" w:themeColor="text1"/>
          <w:sz w:val="28"/>
          <w:szCs w:val="28"/>
        </w:rPr>
        <w:t>ем</w:t>
      </w:r>
      <w:r w:rsidR="00B81DC0" w:rsidRPr="00B00464">
        <w:rPr>
          <w:color w:val="000000" w:themeColor="text1"/>
          <w:sz w:val="28"/>
          <w:szCs w:val="28"/>
        </w:rPr>
        <w:t xml:space="preserve"> отдельных видов деятельности</w:t>
      </w:r>
      <w:r w:rsidR="002574B8">
        <w:rPr>
          <w:color w:val="000000" w:themeColor="text1"/>
          <w:sz w:val="28"/>
          <w:szCs w:val="28"/>
        </w:rPr>
        <w:t>,</w:t>
      </w:r>
      <w:r w:rsidR="002574B8" w:rsidRPr="00FA5CDC">
        <w:rPr>
          <w:color w:val="000000" w:themeColor="text1"/>
          <w:sz w:val="28"/>
          <w:szCs w:val="28"/>
        </w:rPr>
        <w:t xml:space="preserve"> </w:t>
      </w:r>
      <w:r w:rsidR="002574B8">
        <w:rPr>
          <w:color w:val="000000" w:themeColor="text1"/>
          <w:sz w:val="28"/>
          <w:szCs w:val="28"/>
        </w:rPr>
        <w:t>для</w:t>
      </w:r>
      <w:r w:rsidR="00B81DC0" w:rsidRPr="00B00464">
        <w:rPr>
          <w:color w:val="000000" w:themeColor="text1"/>
          <w:sz w:val="28"/>
          <w:szCs w:val="28"/>
        </w:rPr>
        <w:t xml:space="preserve"> осуществлени</w:t>
      </w:r>
      <w:r w:rsidR="002574B8">
        <w:rPr>
          <w:color w:val="000000" w:themeColor="text1"/>
          <w:sz w:val="28"/>
          <w:szCs w:val="28"/>
        </w:rPr>
        <w:t>я</w:t>
      </w:r>
      <w:r w:rsidR="00B81DC0" w:rsidRPr="00B00464">
        <w:rPr>
          <w:color w:val="000000" w:themeColor="text1"/>
          <w:sz w:val="28"/>
          <w:szCs w:val="28"/>
        </w:rPr>
        <w:t xml:space="preserve"> которых требуется получение лицензии на право осуществления лицензиатом конкретного вида деятельности, которое подтверждается записью в реестре лицензий.</w:t>
      </w:r>
    </w:p>
    <w:p w14:paraId="12A1F502" w14:textId="5C2E6FD5" w:rsidR="00B81DC0" w:rsidRPr="00B00464" w:rsidRDefault="00911F17">
      <w:pPr>
        <w:autoSpaceDE w:val="0"/>
        <w:autoSpaceDN w:val="0"/>
        <w:adjustRightInd w:val="0"/>
        <w:spacing w:after="0" w:line="240" w:lineRule="auto"/>
        <w:ind w:firstLine="709"/>
        <w:jc w:val="both"/>
        <w:rPr>
          <w:rFonts w:ascii="Times New Roman" w:hAnsi="Times New Roman" w:cs="Times New Roman"/>
          <w:bCs/>
          <w:color w:val="000000" w:themeColor="text1"/>
          <w:sz w:val="28"/>
          <w:szCs w:val="28"/>
        </w:rPr>
      </w:pPr>
      <w:bookmarkStart w:id="9" w:name="Par44"/>
      <w:bookmarkEnd w:id="9"/>
      <w:r w:rsidRPr="00B00464">
        <w:rPr>
          <w:rFonts w:ascii="Times New Roman" w:hAnsi="Times New Roman" w:cs="Times New Roman"/>
          <w:color w:val="000000" w:themeColor="text1"/>
          <w:sz w:val="28"/>
          <w:szCs w:val="28"/>
        </w:rPr>
        <w:t>2</w:t>
      </w:r>
      <w:r w:rsidR="00B81DC0" w:rsidRPr="00B00464">
        <w:rPr>
          <w:rFonts w:ascii="Times New Roman" w:hAnsi="Times New Roman" w:cs="Times New Roman"/>
          <w:color w:val="000000" w:themeColor="text1"/>
          <w:sz w:val="28"/>
          <w:szCs w:val="28"/>
        </w:rPr>
        <w:t xml:space="preserve">. </w:t>
      </w:r>
      <w:r w:rsidRPr="00B00464">
        <w:rPr>
          <w:rFonts w:ascii="Times New Roman" w:hAnsi="Times New Roman" w:cs="Times New Roman"/>
          <w:color w:val="000000" w:themeColor="text1"/>
          <w:sz w:val="28"/>
          <w:szCs w:val="28"/>
        </w:rPr>
        <w:t xml:space="preserve">Законодательством государства </w:t>
      </w:r>
      <w:r w:rsidR="00B00464" w:rsidRPr="00B00464">
        <w:rPr>
          <w:rFonts w:ascii="Times New Roman" w:hAnsi="Times New Roman" w:cs="Times New Roman"/>
          <w:color w:val="000000" w:themeColor="text1"/>
          <w:sz w:val="28"/>
          <w:szCs w:val="28"/>
        </w:rPr>
        <w:sym w:font="Symbol" w:char="F0BE"/>
      </w:r>
      <w:r w:rsidRPr="00B00464">
        <w:rPr>
          <w:rFonts w:ascii="Times New Roman" w:hAnsi="Times New Roman" w:cs="Times New Roman"/>
          <w:color w:val="000000" w:themeColor="text1"/>
          <w:sz w:val="28"/>
          <w:szCs w:val="28"/>
        </w:rPr>
        <w:t xml:space="preserve"> участника Содружества Независимых Государств (далее </w:t>
      </w:r>
      <w:r w:rsidR="00B00464" w:rsidRPr="00B00464">
        <w:rPr>
          <w:rFonts w:ascii="Times New Roman" w:hAnsi="Times New Roman" w:cs="Times New Roman"/>
          <w:color w:val="000000" w:themeColor="text1"/>
          <w:sz w:val="28"/>
          <w:szCs w:val="28"/>
        </w:rPr>
        <w:sym w:font="Symbol" w:char="F0BE"/>
      </w:r>
      <w:r w:rsidRPr="00B00464">
        <w:rPr>
          <w:rFonts w:ascii="Times New Roman" w:hAnsi="Times New Roman" w:cs="Times New Roman"/>
          <w:color w:val="000000" w:themeColor="text1"/>
          <w:sz w:val="28"/>
          <w:szCs w:val="28"/>
        </w:rPr>
        <w:t xml:space="preserve"> </w:t>
      </w:r>
      <w:r w:rsidR="00B00464">
        <w:rPr>
          <w:rFonts w:ascii="Times New Roman" w:hAnsi="Times New Roman" w:cs="Times New Roman"/>
          <w:color w:val="000000" w:themeColor="text1"/>
          <w:sz w:val="28"/>
          <w:szCs w:val="28"/>
        </w:rPr>
        <w:t>г</w:t>
      </w:r>
      <w:r w:rsidR="00B00464" w:rsidRPr="00B00464">
        <w:rPr>
          <w:rFonts w:ascii="Times New Roman" w:hAnsi="Times New Roman" w:cs="Times New Roman"/>
          <w:color w:val="000000" w:themeColor="text1"/>
          <w:sz w:val="28"/>
          <w:szCs w:val="28"/>
        </w:rPr>
        <w:t>осударство</w:t>
      </w:r>
      <w:r w:rsidRPr="00B00464">
        <w:rPr>
          <w:rFonts w:ascii="Times New Roman" w:hAnsi="Times New Roman" w:cs="Times New Roman"/>
          <w:color w:val="000000" w:themeColor="text1"/>
          <w:sz w:val="28"/>
          <w:szCs w:val="28"/>
        </w:rPr>
        <w:t xml:space="preserve">) </w:t>
      </w:r>
      <w:r w:rsidR="00B81DC0" w:rsidRPr="00B00464">
        <w:rPr>
          <w:rFonts w:ascii="Times New Roman" w:hAnsi="Times New Roman" w:cs="Times New Roman"/>
          <w:color w:val="000000" w:themeColor="text1"/>
          <w:sz w:val="28"/>
          <w:szCs w:val="28"/>
        </w:rPr>
        <w:t>могут быть определены с</w:t>
      </w:r>
      <w:r w:rsidR="00B81DC0" w:rsidRPr="00B00464">
        <w:rPr>
          <w:rFonts w:ascii="Times New Roman" w:hAnsi="Times New Roman" w:cs="Times New Roman"/>
          <w:bCs/>
          <w:color w:val="000000" w:themeColor="text1"/>
          <w:sz w:val="28"/>
          <w:szCs w:val="28"/>
        </w:rPr>
        <w:t xml:space="preserve">феры деятельности, к которым положения настоящего Закона не применяются и в которых </w:t>
      </w:r>
      <w:r w:rsidRPr="00B00464">
        <w:rPr>
          <w:rFonts w:ascii="Times New Roman" w:hAnsi="Times New Roman" w:cs="Times New Roman"/>
          <w:bCs/>
          <w:color w:val="000000" w:themeColor="text1"/>
          <w:sz w:val="28"/>
          <w:szCs w:val="28"/>
        </w:rPr>
        <w:t xml:space="preserve">отношения в сфере </w:t>
      </w:r>
      <w:r w:rsidR="00B81DC0" w:rsidRPr="00B00464">
        <w:rPr>
          <w:rFonts w:ascii="Times New Roman" w:hAnsi="Times New Roman" w:cs="Times New Roman"/>
          <w:bCs/>
          <w:color w:val="000000" w:themeColor="text1"/>
          <w:sz w:val="28"/>
          <w:szCs w:val="28"/>
        </w:rPr>
        <w:t xml:space="preserve">лицензирования </w:t>
      </w:r>
      <w:r w:rsidRPr="00B00464">
        <w:rPr>
          <w:rFonts w:ascii="Times New Roman" w:hAnsi="Times New Roman" w:cs="Times New Roman"/>
          <w:bCs/>
          <w:color w:val="000000" w:themeColor="text1"/>
          <w:sz w:val="28"/>
          <w:szCs w:val="28"/>
        </w:rPr>
        <w:t>регламентируются</w:t>
      </w:r>
      <w:r w:rsidR="00B81DC0" w:rsidRPr="00B00464">
        <w:rPr>
          <w:rFonts w:ascii="Times New Roman" w:hAnsi="Times New Roman" w:cs="Times New Roman"/>
          <w:bCs/>
          <w:color w:val="000000" w:themeColor="text1"/>
          <w:sz w:val="28"/>
          <w:szCs w:val="28"/>
        </w:rPr>
        <w:t xml:space="preserve"> иными нормативными правовыми актами.</w:t>
      </w:r>
    </w:p>
    <w:p w14:paraId="4F55C223" w14:textId="2411369B" w:rsidR="00B81DC0" w:rsidRPr="00B00464" w:rsidRDefault="00911F17" w:rsidP="00494290">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w:t>
      </w:r>
      <w:r w:rsidR="00B81DC0" w:rsidRPr="00B00464">
        <w:rPr>
          <w:rFonts w:ascii="Times New Roman" w:hAnsi="Times New Roman"/>
          <w:color w:val="000000" w:themeColor="text1"/>
          <w:sz w:val="28"/>
          <w:szCs w:val="28"/>
        </w:rPr>
        <w:t xml:space="preserve">. </w:t>
      </w:r>
      <w:proofErr w:type="gramStart"/>
      <w:r w:rsidR="00B81DC0" w:rsidRPr="00B00464">
        <w:rPr>
          <w:rFonts w:ascii="Times New Roman" w:hAnsi="Times New Roman"/>
          <w:color w:val="000000" w:themeColor="text1"/>
          <w:sz w:val="28"/>
          <w:szCs w:val="28"/>
        </w:rPr>
        <w:t xml:space="preserve">В отношении ввоза, вывоза, транзита товаров, включенных в единый перечень товаров, к которым применяются запреты </w:t>
      </w:r>
      <w:r w:rsidR="006D2C49">
        <w:rPr>
          <w:rFonts w:ascii="Times New Roman" w:hAnsi="Times New Roman"/>
          <w:color w:val="000000" w:themeColor="text1"/>
          <w:sz w:val="28"/>
          <w:szCs w:val="28"/>
        </w:rPr>
        <w:t xml:space="preserve">либо </w:t>
      </w:r>
      <w:r w:rsidR="00B81DC0" w:rsidRPr="00B00464">
        <w:rPr>
          <w:rFonts w:ascii="Times New Roman" w:hAnsi="Times New Roman"/>
          <w:color w:val="000000" w:themeColor="text1"/>
          <w:sz w:val="28"/>
          <w:szCs w:val="28"/>
        </w:rPr>
        <w:t>ограничения на ввоз или вывоз государствами</w:t>
      </w:r>
      <w:r w:rsidR="002543A6">
        <w:rPr>
          <w:rFonts w:ascii="Times New Roman" w:hAnsi="Times New Roman"/>
          <w:color w:val="000000" w:themeColor="text1"/>
          <w:sz w:val="28"/>
          <w:szCs w:val="28"/>
        </w:rPr>
        <w:t xml:space="preserve"> </w:t>
      </w:r>
      <w:r w:rsidR="002543A6" w:rsidRPr="002543A6">
        <w:rPr>
          <w:rFonts w:ascii="Times New Roman" w:hAnsi="Times New Roman"/>
          <w:color w:val="000000" w:themeColor="text1"/>
          <w:sz w:val="28"/>
          <w:szCs w:val="28"/>
        </w:rPr>
        <w:sym w:font="Symbol" w:char="F0BE"/>
      </w:r>
      <w:r w:rsidR="002543A6">
        <w:rPr>
          <w:rFonts w:ascii="Times New Roman" w:hAnsi="Times New Roman"/>
          <w:color w:val="000000" w:themeColor="text1"/>
          <w:sz w:val="28"/>
          <w:szCs w:val="28"/>
        </w:rPr>
        <w:t xml:space="preserve"> </w:t>
      </w:r>
      <w:r w:rsidR="00B81DC0" w:rsidRPr="00B00464">
        <w:rPr>
          <w:rFonts w:ascii="Times New Roman" w:hAnsi="Times New Roman"/>
          <w:color w:val="000000" w:themeColor="text1"/>
          <w:sz w:val="28"/>
          <w:szCs w:val="28"/>
        </w:rPr>
        <w:t xml:space="preserve">участниками </w:t>
      </w:r>
      <w:r w:rsidR="003E68CC" w:rsidRPr="00B00464">
        <w:rPr>
          <w:rFonts w:ascii="Times New Roman" w:hAnsi="Times New Roman"/>
          <w:color w:val="000000" w:themeColor="text1"/>
          <w:sz w:val="28"/>
          <w:szCs w:val="28"/>
        </w:rPr>
        <w:t xml:space="preserve">Содружества Независимых Государств в рамках Всемирной </w:t>
      </w:r>
      <w:r w:rsidR="00F72097">
        <w:rPr>
          <w:rFonts w:ascii="Times New Roman" w:hAnsi="Times New Roman"/>
          <w:color w:val="000000" w:themeColor="text1"/>
          <w:sz w:val="28"/>
          <w:szCs w:val="28"/>
        </w:rPr>
        <w:t>т</w:t>
      </w:r>
      <w:r w:rsidR="00F72097" w:rsidRPr="00B00464">
        <w:rPr>
          <w:rFonts w:ascii="Times New Roman" w:hAnsi="Times New Roman"/>
          <w:color w:val="000000" w:themeColor="text1"/>
          <w:sz w:val="28"/>
          <w:szCs w:val="28"/>
        </w:rPr>
        <w:t>орговой</w:t>
      </w:r>
      <w:r w:rsidR="003E68CC" w:rsidRPr="00B00464">
        <w:rPr>
          <w:rFonts w:ascii="Times New Roman" w:hAnsi="Times New Roman"/>
          <w:color w:val="000000" w:themeColor="text1"/>
          <w:sz w:val="28"/>
          <w:szCs w:val="28"/>
        </w:rPr>
        <w:t xml:space="preserve"> </w:t>
      </w:r>
      <w:r w:rsidR="00F72097">
        <w:rPr>
          <w:rFonts w:ascii="Times New Roman" w:hAnsi="Times New Roman"/>
          <w:color w:val="000000" w:themeColor="text1"/>
          <w:sz w:val="28"/>
          <w:szCs w:val="28"/>
        </w:rPr>
        <w:t>о</w:t>
      </w:r>
      <w:r w:rsidR="00F72097" w:rsidRPr="00B00464">
        <w:rPr>
          <w:rFonts w:ascii="Times New Roman" w:hAnsi="Times New Roman"/>
          <w:color w:val="000000" w:themeColor="text1"/>
          <w:sz w:val="28"/>
          <w:szCs w:val="28"/>
        </w:rPr>
        <w:t>рганизации</w:t>
      </w:r>
      <w:r w:rsidR="003E68CC" w:rsidRPr="00B00464">
        <w:rPr>
          <w:rFonts w:ascii="Times New Roman" w:hAnsi="Times New Roman"/>
          <w:color w:val="000000" w:themeColor="text1"/>
          <w:sz w:val="28"/>
          <w:szCs w:val="28"/>
        </w:rPr>
        <w:t xml:space="preserve"> и </w:t>
      </w:r>
      <w:r w:rsidR="00B81DC0" w:rsidRPr="00B00464">
        <w:rPr>
          <w:rFonts w:ascii="Times New Roman" w:hAnsi="Times New Roman"/>
          <w:color w:val="000000" w:themeColor="text1"/>
          <w:sz w:val="28"/>
          <w:szCs w:val="28"/>
        </w:rPr>
        <w:t xml:space="preserve">Евразийского экономического союза в торговле с третьими странами, применяются меры нетарифного регулирования и ограничения в соответствии с международными договорами и актами, составляющими право </w:t>
      </w:r>
      <w:r w:rsidR="003E68CC" w:rsidRPr="00B00464">
        <w:rPr>
          <w:rFonts w:ascii="Times New Roman" w:hAnsi="Times New Roman"/>
          <w:color w:val="000000" w:themeColor="text1"/>
          <w:sz w:val="28"/>
          <w:szCs w:val="28"/>
        </w:rPr>
        <w:t xml:space="preserve">Всемирной </w:t>
      </w:r>
      <w:r w:rsidR="00F72097">
        <w:rPr>
          <w:rFonts w:ascii="Times New Roman" w:hAnsi="Times New Roman"/>
          <w:color w:val="000000" w:themeColor="text1"/>
          <w:sz w:val="28"/>
          <w:szCs w:val="28"/>
        </w:rPr>
        <w:t>т</w:t>
      </w:r>
      <w:r w:rsidR="00F72097" w:rsidRPr="00B00464">
        <w:rPr>
          <w:rFonts w:ascii="Times New Roman" w:hAnsi="Times New Roman"/>
          <w:color w:val="000000" w:themeColor="text1"/>
          <w:sz w:val="28"/>
          <w:szCs w:val="28"/>
        </w:rPr>
        <w:t>орговой</w:t>
      </w:r>
      <w:r w:rsidR="003E68CC" w:rsidRPr="00B00464">
        <w:rPr>
          <w:rFonts w:ascii="Times New Roman" w:hAnsi="Times New Roman"/>
          <w:color w:val="000000" w:themeColor="text1"/>
          <w:sz w:val="28"/>
          <w:szCs w:val="28"/>
        </w:rPr>
        <w:t xml:space="preserve"> </w:t>
      </w:r>
      <w:r w:rsidR="00F72097">
        <w:rPr>
          <w:rFonts w:ascii="Times New Roman" w:hAnsi="Times New Roman"/>
          <w:color w:val="000000" w:themeColor="text1"/>
          <w:sz w:val="28"/>
          <w:szCs w:val="28"/>
        </w:rPr>
        <w:t>о</w:t>
      </w:r>
      <w:r w:rsidR="00F72097" w:rsidRPr="00B00464">
        <w:rPr>
          <w:rFonts w:ascii="Times New Roman" w:hAnsi="Times New Roman"/>
          <w:color w:val="000000" w:themeColor="text1"/>
          <w:sz w:val="28"/>
          <w:szCs w:val="28"/>
        </w:rPr>
        <w:t>рганизации</w:t>
      </w:r>
      <w:r w:rsidR="003E68CC" w:rsidRPr="00B00464">
        <w:rPr>
          <w:rFonts w:ascii="Times New Roman" w:hAnsi="Times New Roman"/>
          <w:color w:val="000000" w:themeColor="text1"/>
          <w:sz w:val="28"/>
          <w:szCs w:val="28"/>
        </w:rPr>
        <w:t xml:space="preserve"> и право</w:t>
      </w:r>
      <w:proofErr w:type="gramEnd"/>
      <w:r w:rsidR="003E68CC" w:rsidRPr="00B00464">
        <w:rPr>
          <w:rFonts w:ascii="Times New Roman" w:hAnsi="Times New Roman"/>
          <w:color w:val="000000" w:themeColor="text1"/>
          <w:sz w:val="28"/>
          <w:szCs w:val="28"/>
        </w:rPr>
        <w:t xml:space="preserve"> </w:t>
      </w:r>
      <w:r w:rsidR="00B81DC0" w:rsidRPr="00B00464">
        <w:rPr>
          <w:rFonts w:ascii="Times New Roman" w:hAnsi="Times New Roman"/>
          <w:color w:val="000000" w:themeColor="text1"/>
          <w:sz w:val="28"/>
          <w:szCs w:val="28"/>
        </w:rPr>
        <w:t>Евразийского экономического союза.</w:t>
      </w:r>
    </w:p>
    <w:p w14:paraId="70F6E251" w14:textId="77777777" w:rsidR="006C5A43" w:rsidRPr="00B00464" w:rsidRDefault="006C5A43" w:rsidP="00494290">
      <w:pPr>
        <w:pStyle w:val="a0"/>
        <w:spacing w:before="0" w:beforeAutospacing="0" w:after="0" w:afterAutospacing="0"/>
        <w:ind w:firstLine="709"/>
        <w:jc w:val="both"/>
        <w:rPr>
          <w:color w:val="000000" w:themeColor="text1"/>
          <w:sz w:val="28"/>
          <w:szCs w:val="28"/>
        </w:rPr>
      </w:pPr>
    </w:p>
    <w:p w14:paraId="452F9D47" w14:textId="3F7CD134" w:rsidR="00857666" w:rsidRPr="00B00464" w:rsidRDefault="00857666">
      <w:pPr>
        <w:pStyle w:val="2"/>
        <w:spacing w:line="240" w:lineRule="auto"/>
      </w:pPr>
      <w:bookmarkStart w:id="10" w:name="_Toc210058058"/>
      <w:r w:rsidRPr="00494290">
        <w:rPr>
          <w:b w:val="0"/>
        </w:rPr>
        <w:t xml:space="preserve">Статья </w:t>
      </w:r>
      <w:r w:rsidR="00DC4C77" w:rsidRPr="00494290">
        <w:rPr>
          <w:b w:val="0"/>
        </w:rPr>
        <w:t>2</w:t>
      </w:r>
      <w:r w:rsidRPr="00494290">
        <w:rPr>
          <w:b w:val="0"/>
        </w:rPr>
        <w:t>.</w:t>
      </w:r>
      <w:r w:rsidRPr="00B00464">
        <w:t xml:space="preserve"> Основные понятия</w:t>
      </w:r>
      <w:bookmarkEnd w:id="10"/>
    </w:p>
    <w:p w14:paraId="6DDEE4E8" w14:textId="5B78AEAA" w:rsidR="000E40DE" w:rsidRPr="00B00464" w:rsidRDefault="000E40D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Для целей настоящего </w:t>
      </w:r>
      <w:r w:rsidR="00697EED" w:rsidRPr="00B00464">
        <w:rPr>
          <w:rFonts w:ascii="Times New Roman" w:hAnsi="Times New Roman"/>
          <w:color w:val="000000" w:themeColor="text1"/>
          <w:sz w:val="28"/>
          <w:szCs w:val="28"/>
        </w:rPr>
        <w:t>З</w:t>
      </w:r>
      <w:r w:rsidRPr="00B00464">
        <w:rPr>
          <w:rFonts w:ascii="Times New Roman" w:hAnsi="Times New Roman"/>
          <w:color w:val="000000" w:themeColor="text1"/>
          <w:sz w:val="28"/>
          <w:szCs w:val="28"/>
        </w:rPr>
        <w:t>акона используются следующие основные понятия:</w:t>
      </w:r>
    </w:p>
    <w:p w14:paraId="1B00859B" w14:textId="5561A961" w:rsidR="000E40DE" w:rsidRPr="00B00464" w:rsidRDefault="000E40DE">
      <w:pPr>
        <w:pStyle w:val="a6"/>
        <w:ind w:firstLine="709"/>
        <w:jc w:val="both"/>
        <w:rPr>
          <w:rFonts w:ascii="Times New Roman" w:hAnsi="Times New Roman"/>
          <w:color w:val="000000" w:themeColor="text1"/>
          <w:sz w:val="28"/>
          <w:szCs w:val="28"/>
        </w:rPr>
      </w:pPr>
      <w:proofErr w:type="gramStart"/>
      <w:r w:rsidRPr="00494290">
        <w:rPr>
          <w:rFonts w:ascii="Times New Roman" w:hAnsi="Times New Roman"/>
          <w:i/>
          <w:color w:val="000000" w:themeColor="text1"/>
          <w:sz w:val="28"/>
          <w:szCs w:val="28"/>
        </w:rPr>
        <w:t>лицензирование</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деятельность лицензирующих органов по предоставлению лицензий, продлению срока действия лицензий в случае, если ограничение </w:t>
      </w:r>
      <w:r w:rsidR="002574B8">
        <w:rPr>
          <w:rFonts w:ascii="Times New Roman" w:hAnsi="Times New Roman"/>
          <w:color w:val="000000" w:themeColor="text1"/>
          <w:sz w:val="28"/>
          <w:szCs w:val="28"/>
        </w:rPr>
        <w:t xml:space="preserve">данного </w:t>
      </w:r>
      <w:r w:rsidRPr="00B00464">
        <w:rPr>
          <w:rFonts w:ascii="Times New Roman" w:hAnsi="Times New Roman"/>
          <w:color w:val="000000" w:themeColor="text1"/>
          <w:sz w:val="28"/>
          <w:szCs w:val="28"/>
        </w:rPr>
        <w:t xml:space="preserve">срока предусмотрено </w:t>
      </w:r>
      <w:r w:rsidR="004A1F02" w:rsidRPr="00B00464">
        <w:rPr>
          <w:rFonts w:ascii="Times New Roman" w:hAnsi="Times New Roman"/>
          <w:color w:val="000000" w:themeColor="text1"/>
          <w:sz w:val="28"/>
          <w:szCs w:val="28"/>
        </w:rPr>
        <w:t xml:space="preserve">законодательством </w:t>
      </w:r>
      <w:r w:rsidR="002574B8">
        <w:rPr>
          <w:rFonts w:ascii="Times New Roman" w:hAnsi="Times New Roman"/>
          <w:color w:val="000000" w:themeColor="text1"/>
          <w:sz w:val="28"/>
          <w:szCs w:val="28"/>
        </w:rPr>
        <w:t>г</w:t>
      </w:r>
      <w:r w:rsidR="002574B8"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 xml:space="preserve">, оценке соблюдения соискателем лицензии, лицензиатом лицензионных требований, приостановлению, возобновлению, прекращению действия и аннулированию лицензий, формированию и ведению реестра лицензий, формированию государственного информационного ресурса, а </w:t>
      </w:r>
      <w:r w:rsidRPr="00B00464">
        <w:rPr>
          <w:rFonts w:ascii="Times New Roman" w:hAnsi="Times New Roman"/>
          <w:color w:val="000000" w:themeColor="text1"/>
          <w:sz w:val="28"/>
          <w:szCs w:val="28"/>
        </w:rPr>
        <w:lastRenderedPageBreak/>
        <w:t>также по предоставлению в установленном порядке информации по вопросам лицензирования;</w:t>
      </w:r>
      <w:proofErr w:type="gramEnd"/>
    </w:p>
    <w:p w14:paraId="5F356598" w14:textId="1EABC0F6" w:rsidR="007A5934" w:rsidRPr="00B00464" w:rsidRDefault="007A5934" w:rsidP="00494290">
      <w:pPr>
        <w:pStyle w:val="a0"/>
        <w:spacing w:before="0" w:beforeAutospacing="0" w:after="0" w:afterAutospacing="0"/>
        <w:ind w:firstLine="709"/>
        <w:jc w:val="both"/>
        <w:rPr>
          <w:color w:val="000000" w:themeColor="text1"/>
          <w:sz w:val="28"/>
          <w:szCs w:val="28"/>
        </w:rPr>
      </w:pPr>
      <w:r w:rsidRPr="00494290">
        <w:rPr>
          <w:i/>
          <w:color w:val="000000" w:themeColor="text1"/>
          <w:sz w:val="28"/>
          <w:szCs w:val="28"/>
        </w:rPr>
        <w:t>лицензия</w:t>
      </w:r>
      <w:r w:rsidRPr="00B00464">
        <w:rPr>
          <w:color w:val="000000" w:themeColor="text1"/>
          <w:sz w:val="28"/>
          <w:szCs w:val="28"/>
        </w:rPr>
        <w:t xml:space="preserve"> </w:t>
      </w:r>
      <w:r w:rsidR="00B00464" w:rsidRPr="00B00464">
        <w:rPr>
          <w:color w:val="000000" w:themeColor="text1"/>
          <w:sz w:val="28"/>
          <w:szCs w:val="28"/>
        </w:rPr>
        <w:sym w:font="Symbol" w:char="F0BE"/>
      </w:r>
      <w:r w:rsidRPr="00B00464">
        <w:rPr>
          <w:color w:val="000000" w:themeColor="text1"/>
          <w:sz w:val="28"/>
          <w:szCs w:val="28"/>
        </w:rPr>
        <w:t xml:space="preserve"> специальное разрешение на право осуществления юридическим лицом или индивидуальным предпринимателем конкретного вида </w:t>
      </w:r>
      <w:r w:rsidR="008933C8" w:rsidRPr="00B00464">
        <w:rPr>
          <w:color w:val="000000" w:themeColor="text1"/>
          <w:sz w:val="28"/>
          <w:szCs w:val="28"/>
        </w:rPr>
        <w:t xml:space="preserve">подлежащей </w:t>
      </w:r>
      <w:r w:rsidRPr="00B00464">
        <w:rPr>
          <w:color w:val="000000" w:themeColor="text1"/>
          <w:sz w:val="28"/>
          <w:szCs w:val="28"/>
        </w:rPr>
        <w:t>лицензир</w:t>
      </w:r>
      <w:r w:rsidR="008933C8" w:rsidRPr="00B00464">
        <w:rPr>
          <w:color w:val="000000" w:themeColor="text1"/>
          <w:sz w:val="28"/>
          <w:szCs w:val="28"/>
        </w:rPr>
        <w:t xml:space="preserve">ованию </w:t>
      </w:r>
      <w:r w:rsidRPr="00B00464">
        <w:rPr>
          <w:color w:val="000000" w:themeColor="text1"/>
          <w:sz w:val="28"/>
          <w:szCs w:val="28"/>
        </w:rPr>
        <w:t>деятельности, которое подтверждается записью в реестре лицензий;</w:t>
      </w:r>
    </w:p>
    <w:p w14:paraId="4FA33AB6" w14:textId="3EE2C70C" w:rsidR="000F4BF4" w:rsidRPr="00B00464" w:rsidRDefault="000F4BF4" w:rsidP="00494290">
      <w:pPr>
        <w:pStyle w:val="a0"/>
        <w:spacing w:before="0" w:beforeAutospacing="0" w:after="0" w:afterAutospacing="0"/>
        <w:ind w:firstLine="709"/>
        <w:jc w:val="both"/>
        <w:rPr>
          <w:color w:val="000000" w:themeColor="text1"/>
          <w:sz w:val="28"/>
          <w:szCs w:val="28"/>
        </w:rPr>
      </w:pPr>
      <w:r w:rsidRPr="00494290">
        <w:rPr>
          <w:i/>
          <w:color w:val="000000" w:themeColor="text1"/>
          <w:sz w:val="28"/>
          <w:szCs w:val="28"/>
        </w:rPr>
        <w:t>реестр лицензий</w:t>
      </w:r>
      <w:r w:rsidRPr="00B00464">
        <w:rPr>
          <w:color w:val="000000" w:themeColor="text1"/>
          <w:sz w:val="28"/>
          <w:szCs w:val="28"/>
        </w:rPr>
        <w:t xml:space="preserve"> </w:t>
      </w:r>
      <w:r w:rsidR="00B00464" w:rsidRPr="00B00464">
        <w:rPr>
          <w:color w:val="000000" w:themeColor="text1"/>
          <w:sz w:val="28"/>
          <w:szCs w:val="28"/>
        </w:rPr>
        <w:sym w:font="Symbol" w:char="F0BE"/>
      </w:r>
      <w:r w:rsidR="00907E94" w:rsidRPr="00B00464">
        <w:rPr>
          <w:color w:val="000000" w:themeColor="text1"/>
          <w:sz w:val="28"/>
          <w:szCs w:val="28"/>
        </w:rPr>
        <w:t xml:space="preserve"> </w:t>
      </w:r>
      <w:r w:rsidRPr="00B00464">
        <w:rPr>
          <w:color w:val="000000" w:themeColor="text1"/>
          <w:sz w:val="28"/>
          <w:szCs w:val="28"/>
        </w:rPr>
        <w:t>информационная система</w:t>
      </w:r>
      <w:r w:rsidR="00907E94" w:rsidRPr="00B00464">
        <w:rPr>
          <w:color w:val="000000" w:themeColor="text1"/>
          <w:sz w:val="28"/>
          <w:szCs w:val="28"/>
        </w:rPr>
        <w:t xml:space="preserve"> (база данных)</w:t>
      </w:r>
      <w:r w:rsidRPr="00B00464">
        <w:rPr>
          <w:color w:val="000000" w:themeColor="text1"/>
          <w:sz w:val="28"/>
          <w:szCs w:val="28"/>
        </w:rPr>
        <w:t xml:space="preserve">, содержащая информацию о предоставленных лицензиях, </w:t>
      </w:r>
      <w:r w:rsidR="00D530D8">
        <w:rPr>
          <w:color w:val="000000" w:themeColor="text1"/>
          <w:sz w:val="28"/>
          <w:szCs w:val="28"/>
        </w:rPr>
        <w:t xml:space="preserve">об </w:t>
      </w:r>
      <w:r w:rsidRPr="00B00464">
        <w:rPr>
          <w:color w:val="000000" w:themeColor="text1"/>
          <w:sz w:val="28"/>
          <w:szCs w:val="28"/>
        </w:rPr>
        <w:t>изменени</w:t>
      </w:r>
      <w:r w:rsidR="006D2C49">
        <w:rPr>
          <w:color w:val="000000" w:themeColor="text1"/>
          <w:sz w:val="28"/>
          <w:szCs w:val="28"/>
        </w:rPr>
        <w:t>ях в них</w:t>
      </w:r>
      <w:r w:rsidRPr="00B00464">
        <w:rPr>
          <w:color w:val="000000" w:themeColor="text1"/>
          <w:sz w:val="28"/>
          <w:szCs w:val="28"/>
        </w:rPr>
        <w:t xml:space="preserve">, </w:t>
      </w:r>
      <w:r w:rsidR="00D530D8">
        <w:rPr>
          <w:color w:val="000000" w:themeColor="text1"/>
          <w:sz w:val="28"/>
          <w:szCs w:val="28"/>
        </w:rPr>
        <w:t xml:space="preserve">о </w:t>
      </w:r>
      <w:r w:rsidRPr="00B00464">
        <w:rPr>
          <w:color w:val="000000" w:themeColor="text1"/>
          <w:sz w:val="28"/>
          <w:szCs w:val="28"/>
        </w:rPr>
        <w:t>приостановлении, возобновлении,</w:t>
      </w:r>
      <w:r w:rsidR="006D2C49">
        <w:rPr>
          <w:color w:val="000000" w:themeColor="text1"/>
          <w:sz w:val="28"/>
          <w:szCs w:val="28"/>
        </w:rPr>
        <w:t xml:space="preserve"> </w:t>
      </w:r>
      <w:r w:rsidRPr="00B00464">
        <w:rPr>
          <w:color w:val="000000" w:themeColor="text1"/>
          <w:sz w:val="28"/>
          <w:szCs w:val="28"/>
        </w:rPr>
        <w:t>прекращении</w:t>
      </w:r>
      <w:r w:rsidR="006D2C49">
        <w:rPr>
          <w:color w:val="000000" w:themeColor="text1"/>
          <w:sz w:val="28"/>
          <w:szCs w:val="28"/>
        </w:rPr>
        <w:t xml:space="preserve"> их действия</w:t>
      </w:r>
      <w:r w:rsidRPr="00B00464">
        <w:rPr>
          <w:color w:val="000000" w:themeColor="text1"/>
          <w:sz w:val="28"/>
          <w:szCs w:val="28"/>
        </w:rPr>
        <w:t xml:space="preserve">, а также иные сведения, предусмотренные настоящим Законом; </w:t>
      </w:r>
      <w:r w:rsidR="006D2C49">
        <w:rPr>
          <w:color w:val="000000" w:themeColor="text1"/>
          <w:sz w:val="28"/>
          <w:szCs w:val="28"/>
        </w:rPr>
        <w:t xml:space="preserve"> </w:t>
      </w:r>
    </w:p>
    <w:p w14:paraId="44DADD32" w14:textId="4740E78E" w:rsidR="000E40DE" w:rsidRPr="00B00464" w:rsidRDefault="000E40DE">
      <w:pPr>
        <w:pStyle w:val="a6"/>
        <w:ind w:firstLine="709"/>
        <w:jc w:val="both"/>
        <w:rPr>
          <w:rFonts w:ascii="Times New Roman" w:hAnsi="Times New Roman"/>
          <w:color w:val="000000" w:themeColor="text1"/>
          <w:sz w:val="28"/>
          <w:szCs w:val="28"/>
        </w:rPr>
      </w:pPr>
      <w:r w:rsidRPr="00494290">
        <w:rPr>
          <w:rFonts w:ascii="Times New Roman" w:hAnsi="Times New Roman"/>
          <w:i/>
          <w:color w:val="000000" w:themeColor="text1"/>
          <w:sz w:val="28"/>
          <w:szCs w:val="28"/>
        </w:rPr>
        <w:t>лицензируемый вид деятельности</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w:t>
      </w:r>
      <w:r w:rsidR="00C34B58" w:rsidRPr="00B00464">
        <w:rPr>
          <w:rFonts w:ascii="Times New Roman" w:hAnsi="Times New Roman"/>
          <w:color w:val="000000" w:themeColor="text1"/>
          <w:sz w:val="28"/>
          <w:szCs w:val="28"/>
        </w:rPr>
        <w:t xml:space="preserve">определенный </w:t>
      </w:r>
      <w:r w:rsidR="004A1F02" w:rsidRPr="00B00464">
        <w:rPr>
          <w:rFonts w:ascii="Times New Roman" w:hAnsi="Times New Roman"/>
          <w:color w:val="000000" w:themeColor="text1"/>
          <w:sz w:val="28"/>
          <w:szCs w:val="28"/>
        </w:rPr>
        <w:t xml:space="preserve">законодательством </w:t>
      </w:r>
      <w:r w:rsidR="006D2C49">
        <w:rPr>
          <w:rFonts w:ascii="Times New Roman" w:hAnsi="Times New Roman"/>
          <w:color w:val="000000" w:themeColor="text1"/>
          <w:sz w:val="28"/>
          <w:szCs w:val="28"/>
        </w:rPr>
        <w:t>г</w:t>
      </w:r>
      <w:r w:rsidR="006D2C49" w:rsidRPr="00B00464">
        <w:rPr>
          <w:rFonts w:ascii="Times New Roman" w:hAnsi="Times New Roman"/>
          <w:color w:val="000000" w:themeColor="text1"/>
          <w:sz w:val="28"/>
          <w:szCs w:val="28"/>
        </w:rPr>
        <w:t>осударства</w:t>
      </w:r>
      <w:r w:rsidR="00C34B58" w:rsidRPr="00B00464">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вид деятельности, на осуществление которого</w:t>
      </w:r>
      <w:r w:rsidR="00697EED" w:rsidRPr="00B00464">
        <w:rPr>
          <w:rFonts w:ascii="Times New Roman" w:hAnsi="Times New Roman"/>
          <w:color w:val="000000" w:themeColor="text1"/>
          <w:sz w:val="28"/>
          <w:szCs w:val="28"/>
        </w:rPr>
        <w:t xml:space="preserve"> </w:t>
      </w:r>
      <w:r w:rsidR="00C34B58" w:rsidRPr="00B00464">
        <w:rPr>
          <w:rFonts w:ascii="Times New Roman" w:hAnsi="Times New Roman"/>
          <w:color w:val="000000" w:themeColor="text1"/>
          <w:sz w:val="28"/>
          <w:szCs w:val="28"/>
        </w:rPr>
        <w:t>требуется получение лицензии</w:t>
      </w:r>
      <w:r w:rsidRPr="00B00464">
        <w:rPr>
          <w:rFonts w:ascii="Times New Roman" w:hAnsi="Times New Roman"/>
          <w:color w:val="000000" w:themeColor="text1"/>
          <w:sz w:val="28"/>
          <w:szCs w:val="28"/>
        </w:rPr>
        <w:t>;</w:t>
      </w:r>
    </w:p>
    <w:p w14:paraId="107F2A61" w14:textId="06EA0F9D" w:rsidR="000E40DE" w:rsidRPr="00B00464" w:rsidRDefault="000E40DE">
      <w:pPr>
        <w:pStyle w:val="a6"/>
        <w:ind w:firstLine="709"/>
        <w:jc w:val="both"/>
        <w:rPr>
          <w:rFonts w:ascii="Times New Roman" w:hAnsi="Times New Roman"/>
          <w:color w:val="000000" w:themeColor="text1"/>
          <w:sz w:val="28"/>
          <w:szCs w:val="28"/>
        </w:rPr>
      </w:pPr>
      <w:r w:rsidRPr="00494290">
        <w:rPr>
          <w:rFonts w:ascii="Times New Roman" w:hAnsi="Times New Roman"/>
          <w:i/>
          <w:color w:val="000000" w:themeColor="text1"/>
          <w:sz w:val="28"/>
          <w:szCs w:val="28"/>
        </w:rPr>
        <w:t>лицензирующи</w:t>
      </w:r>
      <w:r w:rsidR="00907E94" w:rsidRPr="00494290">
        <w:rPr>
          <w:rFonts w:ascii="Times New Roman" w:hAnsi="Times New Roman"/>
          <w:i/>
          <w:color w:val="000000" w:themeColor="text1"/>
          <w:sz w:val="28"/>
          <w:szCs w:val="28"/>
        </w:rPr>
        <w:t>й</w:t>
      </w:r>
      <w:r w:rsidRPr="00494290">
        <w:rPr>
          <w:rFonts w:ascii="Times New Roman" w:hAnsi="Times New Roman"/>
          <w:i/>
          <w:color w:val="000000" w:themeColor="text1"/>
          <w:sz w:val="28"/>
          <w:szCs w:val="28"/>
        </w:rPr>
        <w:t xml:space="preserve"> орган</w:t>
      </w:r>
      <w:r w:rsidR="00907E94" w:rsidRPr="00494290">
        <w:rPr>
          <w:rFonts w:ascii="Times New Roman" w:hAnsi="Times New Roman"/>
          <w:i/>
          <w:color w:val="000000" w:themeColor="text1"/>
          <w:sz w:val="28"/>
          <w:szCs w:val="28"/>
        </w:rPr>
        <w:t xml:space="preserve"> (лицензиар)</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уполномоченны</w:t>
      </w:r>
      <w:r w:rsidR="00907E94" w:rsidRPr="00B00464">
        <w:rPr>
          <w:rFonts w:ascii="Times New Roman" w:hAnsi="Times New Roman"/>
          <w:color w:val="000000" w:themeColor="text1"/>
          <w:sz w:val="28"/>
          <w:szCs w:val="28"/>
        </w:rPr>
        <w:t>й</w:t>
      </w:r>
      <w:r w:rsidRPr="00B00464">
        <w:rPr>
          <w:rFonts w:ascii="Times New Roman" w:hAnsi="Times New Roman"/>
          <w:color w:val="000000" w:themeColor="text1"/>
          <w:sz w:val="28"/>
          <w:szCs w:val="28"/>
        </w:rPr>
        <w:t xml:space="preserve"> </w:t>
      </w:r>
      <w:r w:rsidR="00697EED" w:rsidRPr="00B00464">
        <w:rPr>
          <w:rFonts w:ascii="Times New Roman" w:hAnsi="Times New Roman"/>
          <w:color w:val="000000" w:themeColor="text1"/>
          <w:sz w:val="28"/>
          <w:szCs w:val="28"/>
        </w:rPr>
        <w:t>орган ис</w:t>
      </w:r>
      <w:r w:rsidRPr="00B00464">
        <w:rPr>
          <w:rFonts w:ascii="Times New Roman" w:hAnsi="Times New Roman"/>
          <w:color w:val="000000" w:themeColor="text1"/>
          <w:sz w:val="28"/>
          <w:szCs w:val="28"/>
        </w:rPr>
        <w:t>полнительной власти, осуществляющи</w:t>
      </w:r>
      <w:r w:rsidR="00907E94" w:rsidRPr="00B00464">
        <w:rPr>
          <w:rFonts w:ascii="Times New Roman" w:hAnsi="Times New Roman"/>
          <w:color w:val="000000" w:themeColor="text1"/>
          <w:sz w:val="28"/>
          <w:szCs w:val="28"/>
        </w:rPr>
        <w:t>й</w:t>
      </w:r>
      <w:r w:rsidRPr="00B00464">
        <w:rPr>
          <w:rFonts w:ascii="Times New Roman" w:hAnsi="Times New Roman"/>
          <w:color w:val="000000" w:themeColor="text1"/>
          <w:sz w:val="28"/>
          <w:szCs w:val="28"/>
        </w:rPr>
        <w:t xml:space="preserve"> лицензировани</w:t>
      </w:r>
      <w:r w:rsidR="00697EED" w:rsidRPr="00B00464">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 в рамках </w:t>
      </w:r>
      <w:r w:rsidR="00B00464">
        <w:rPr>
          <w:rFonts w:ascii="Times New Roman" w:hAnsi="Times New Roman"/>
          <w:color w:val="000000" w:themeColor="text1"/>
          <w:sz w:val="28"/>
          <w:szCs w:val="28"/>
        </w:rPr>
        <w:t xml:space="preserve">своих </w:t>
      </w:r>
      <w:r w:rsidRPr="00B00464">
        <w:rPr>
          <w:rFonts w:ascii="Times New Roman" w:hAnsi="Times New Roman"/>
          <w:color w:val="000000" w:themeColor="text1"/>
          <w:sz w:val="28"/>
          <w:szCs w:val="28"/>
        </w:rPr>
        <w:t>полномочий</w:t>
      </w:r>
      <w:r w:rsidR="00697EED" w:rsidRPr="00B00464">
        <w:rPr>
          <w:rFonts w:ascii="Times New Roman" w:hAnsi="Times New Roman"/>
          <w:color w:val="000000" w:themeColor="text1"/>
          <w:sz w:val="28"/>
          <w:szCs w:val="28"/>
        </w:rPr>
        <w:t>;</w:t>
      </w:r>
    </w:p>
    <w:p w14:paraId="37AD1124" w14:textId="5C65BA06" w:rsidR="00697EED" w:rsidRPr="00B00464" w:rsidRDefault="00697EED">
      <w:pPr>
        <w:pStyle w:val="a6"/>
        <w:ind w:firstLine="709"/>
        <w:jc w:val="both"/>
        <w:rPr>
          <w:rFonts w:ascii="Times New Roman" w:hAnsi="Times New Roman"/>
          <w:color w:val="000000" w:themeColor="text1"/>
          <w:sz w:val="28"/>
          <w:szCs w:val="28"/>
        </w:rPr>
      </w:pPr>
      <w:r w:rsidRPr="00494290">
        <w:rPr>
          <w:rFonts w:ascii="Times New Roman" w:hAnsi="Times New Roman"/>
          <w:i/>
          <w:color w:val="000000" w:themeColor="text1"/>
          <w:sz w:val="28"/>
          <w:szCs w:val="28"/>
        </w:rPr>
        <w:t>лицензионные требования</w:t>
      </w:r>
      <w:r w:rsidR="00907E94" w:rsidRPr="00494290">
        <w:rPr>
          <w:rFonts w:ascii="Times New Roman" w:hAnsi="Times New Roman"/>
          <w:i/>
          <w:color w:val="000000" w:themeColor="text1"/>
          <w:sz w:val="28"/>
          <w:szCs w:val="28"/>
        </w:rPr>
        <w:t xml:space="preserve"> и условия</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w:t>
      </w:r>
      <w:r w:rsidR="000F4BF4" w:rsidRPr="00B00464">
        <w:rPr>
          <w:rFonts w:ascii="Times New Roman" w:hAnsi="Times New Roman"/>
          <w:color w:val="000000" w:themeColor="text1"/>
          <w:sz w:val="28"/>
          <w:szCs w:val="28"/>
        </w:rPr>
        <w:t>требования</w:t>
      </w:r>
      <w:r w:rsidR="00907E94" w:rsidRPr="00B00464">
        <w:rPr>
          <w:rFonts w:ascii="Times New Roman" w:hAnsi="Times New Roman"/>
          <w:color w:val="000000" w:themeColor="text1"/>
          <w:sz w:val="28"/>
          <w:szCs w:val="28"/>
        </w:rPr>
        <w:t xml:space="preserve"> и условия</w:t>
      </w:r>
      <w:r w:rsidR="000F4BF4" w:rsidRPr="00B00464">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установлен</w:t>
      </w:r>
      <w:r w:rsidR="000F4BF4" w:rsidRPr="00B00464">
        <w:rPr>
          <w:rFonts w:ascii="Times New Roman" w:hAnsi="Times New Roman"/>
          <w:color w:val="000000" w:themeColor="text1"/>
          <w:sz w:val="28"/>
          <w:szCs w:val="28"/>
        </w:rPr>
        <w:t>н</w:t>
      </w:r>
      <w:r w:rsidRPr="00B00464">
        <w:rPr>
          <w:rFonts w:ascii="Times New Roman" w:hAnsi="Times New Roman"/>
          <w:color w:val="000000" w:themeColor="text1"/>
          <w:sz w:val="28"/>
          <w:szCs w:val="28"/>
        </w:rPr>
        <w:t>ы</w:t>
      </w:r>
      <w:r w:rsidR="000F4BF4" w:rsidRPr="00B00464">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 нормативными правовыми актами</w:t>
      </w:r>
      <w:r w:rsidR="00907E94" w:rsidRPr="00B00464">
        <w:rPr>
          <w:rFonts w:ascii="Times New Roman" w:hAnsi="Times New Roman"/>
          <w:color w:val="000000" w:themeColor="text1"/>
          <w:sz w:val="28"/>
          <w:szCs w:val="28"/>
        </w:rPr>
        <w:t xml:space="preserve">, обязательные для исполнения лицензиатом при осуществлении им </w:t>
      </w:r>
      <w:r w:rsidRPr="00B00464">
        <w:rPr>
          <w:rFonts w:ascii="Times New Roman" w:hAnsi="Times New Roman"/>
          <w:color w:val="000000" w:themeColor="text1"/>
          <w:sz w:val="28"/>
          <w:szCs w:val="28"/>
        </w:rPr>
        <w:t>лицензир</w:t>
      </w:r>
      <w:r w:rsidR="00907E94" w:rsidRPr="00B00464">
        <w:rPr>
          <w:rFonts w:ascii="Times New Roman" w:hAnsi="Times New Roman"/>
          <w:color w:val="000000" w:themeColor="text1"/>
          <w:sz w:val="28"/>
          <w:szCs w:val="28"/>
        </w:rPr>
        <w:t>уемого вида деятельности</w:t>
      </w:r>
      <w:r w:rsidRPr="00B00464">
        <w:rPr>
          <w:rFonts w:ascii="Times New Roman" w:hAnsi="Times New Roman"/>
          <w:color w:val="000000" w:themeColor="text1"/>
          <w:sz w:val="28"/>
          <w:szCs w:val="28"/>
        </w:rPr>
        <w:t>;</w:t>
      </w:r>
    </w:p>
    <w:p w14:paraId="798974D2" w14:textId="459E56AA" w:rsidR="000E40DE" w:rsidRPr="00B00464" w:rsidRDefault="00AD78AA">
      <w:pPr>
        <w:pStyle w:val="a6"/>
        <w:ind w:firstLine="709"/>
        <w:jc w:val="both"/>
        <w:rPr>
          <w:rFonts w:ascii="Times New Roman" w:hAnsi="Times New Roman"/>
          <w:color w:val="000000" w:themeColor="text1"/>
          <w:sz w:val="28"/>
          <w:szCs w:val="28"/>
        </w:rPr>
      </w:pPr>
      <w:r w:rsidRPr="00494290">
        <w:rPr>
          <w:rFonts w:ascii="Times New Roman" w:hAnsi="Times New Roman"/>
          <w:i/>
          <w:color w:val="000000" w:themeColor="text1"/>
          <w:sz w:val="28"/>
          <w:szCs w:val="28"/>
        </w:rPr>
        <w:t>соискатель лицензии</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юридическое лицо или индивидуальный предприниматель, обратившиеся в лицензирующий орган с заявлением о предоставлении лицензии</w:t>
      </w:r>
      <w:r w:rsidR="000E40DE" w:rsidRPr="00B00464">
        <w:rPr>
          <w:rFonts w:ascii="Times New Roman" w:hAnsi="Times New Roman"/>
          <w:color w:val="000000" w:themeColor="text1"/>
          <w:sz w:val="28"/>
          <w:szCs w:val="28"/>
        </w:rPr>
        <w:t>;</w:t>
      </w:r>
    </w:p>
    <w:p w14:paraId="48761F6D" w14:textId="666F9378" w:rsidR="008F6511" w:rsidRPr="00B00464" w:rsidRDefault="000E40DE">
      <w:pPr>
        <w:pStyle w:val="a6"/>
        <w:ind w:firstLine="709"/>
        <w:jc w:val="both"/>
        <w:rPr>
          <w:rFonts w:ascii="Times New Roman" w:hAnsi="Times New Roman"/>
          <w:color w:val="000000" w:themeColor="text1"/>
          <w:sz w:val="28"/>
          <w:szCs w:val="28"/>
        </w:rPr>
      </w:pPr>
      <w:r w:rsidRPr="00494290">
        <w:rPr>
          <w:rFonts w:ascii="Times New Roman" w:hAnsi="Times New Roman"/>
          <w:i/>
          <w:color w:val="000000" w:themeColor="text1"/>
          <w:sz w:val="28"/>
          <w:szCs w:val="28"/>
        </w:rPr>
        <w:t>лицензиат</w:t>
      </w:r>
      <w:r w:rsidRPr="00B00464">
        <w:rPr>
          <w:rFonts w:ascii="Times New Roman" w:hAnsi="Times New Roman"/>
          <w:color w:val="000000" w:themeColor="text1"/>
          <w:sz w:val="28"/>
          <w:szCs w:val="28"/>
        </w:rPr>
        <w:t xml:space="preserve"> </w:t>
      </w:r>
      <w:r w:rsidR="00B00464" w:rsidRPr="00B00464">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лицо</w:t>
      </w:r>
      <w:r w:rsidR="008F6511" w:rsidRPr="00B00464">
        <w:rPr>
          <w:rFonts w:ascii="Times New Roman" w:hAnsi="Times New Roman"/>
          <w:color w:val="000000" w:themeColor="text1"/>
          <w:sz w:val="28"/>
          <w:szCs w:val="28"/>
        </w:rPr>
        <w:t>, получившее лицензию на осуществление определенного вида деятельности</w:t>
      </w:r>
      <w:r w:rsidR="00DC4C77" w:rsidRPr="00B00464">
        <w:rPr>
          <w:rFonts w:ascii="Times New Roman" w:hAnsi="Times New Roman"/>
          <w:color w:val="000000" w:themeColor="text1"/>
          <w:sz w:val="28"/>
          <w:szCs w:val="28"/>
        </w:rPr>
        <w:t>.</w:t>
      </w:r>
    </w:p>
    <w:p w14:paraId="648F2E68" w14:textId="77777777" w:rsidR="00DC4C77" w:rsidRPr="00B00464" w:rsidRDefault="00DC4C77">
      <w:pPr>
        <w:pStyle w:val="a6"/>
        <w:ind w:firstLine="709"/>
        <w:jc w:val="both"/>
        <w:rPr>
          <w:rFonts w:ascii="Times New Roman" w:hAnsi="Times New Roman"/>
          <w:color w:val="000000" w:themeColor="text1"/>
          <w:sz w:val="28"/>
          <w:szCs w:val="28"/>
        </w:rPr>
      </w:pPr>
    </w:p>
    <w:p w14:paraId="32728525" w14:textId="2383A4B2" w:rsidR="00DC4C77" w:rsidRPr="00B00464" w:rsidRDefault="00DC4C77">
      <w:pPr>
        <w:pStyle w:val="2"/>
        <w:spacing w:line="240" w:lineRule="auto"/>
      </w:pPr>
      <w:bookmarkStart w:id="11" w:name="_Toc210058059"/>
      <w:r w:rsidRPr="00494290">
        <w:rPr>
          <w:b w:val="0"/>
        </w:rPr>
        <w:t>Статья 3.</w:t>
      </w:r>
      <w:r w:rsidRPr="00B00464">
        <w:t xml:space="preserve"> Цели и задачи лицензирования отдельных видов деятельности</w:t>
      </w:r>
      <w:bookmarkEnd w:id="11"/>
    </w:p>
    <w:p w14:paraId="0B508A44" w14:textId="510D3909" w:rsidR="00DC4C77" w:rsidRPr="00494290" w:rsidRDefault="00DC4C77" w:rsidP="00494290">
      <w:pPr>
        <w:spacing w:after="0" w:line="240" w:lineRule="auto"/>
        <w:ind w:firstLine="709"/>
        <w:jc w:val="both"/>
        <w:rPr>
          <w:color w:val="000000" w:themeColor="text1"/>
          <w:sz w:val="28"/>
          <w:szCs w:val="28"/>
        </w:rPr>
      </w:pPr>
      <w:r w:rsidRPr="00B00464">
        <w:rPr>
          <w:rFonts w:ascii="Times New Roman" w:hAnsi="Times New Roman" w:cs="Times New Roman"/>
          <w:color w:val="000000" w:themeColor="text1"/>
          <w:sz w:val="28"/>
          <w:szCs w:val="28"/>
        </w:rPr>
        <w:t xml:space="preserve">1. Лицензирование является составной частью мер государственного регулирования экономики, направленных на ограничение свободы экономической деятельности в целях защиты государственных и общественных интересов, жизни, здоровья, прав и законных интересов граждан, окружающей среды, рационального управления ограниченными государственными ресурсами, если иное не предусмотрено законодательством </w:t>
      </w:r>
      <w:r w:rsidR="009C7276">
        <w:rPr>
          <w:rFonts w:ascii="Times New Roman" w:hAnsi="Times New Roman" w:cs="Times New Roman"/>
          <w:color w:val="000000" w:themeColor="text1"/>
          <w:sz w:val="28"/>
          <w:szCs w:val="28"/>
        </w:rPr>
        <w:t>г</w:t>
      </w:r>
      <w:r w:rsidR="009C7276" w:rsidRPr="00494290">
        <w:rPr>
          <w:rFonts w:ascii="Times New Roman" w:hAnsi="Times New Roman" w:cs="Times New Roman"/>
          <w:color w:val="000000" w:themeColor="text1"/>
          <w:sz w:val="28"/>
          <w:szCs w:val="28"/>
        </w:rPr>
        <w:t>осударства</w:t>
      </w:r>
      <w:r w:rsidRPr="00494290">
        <w:rPr>
          <w:rFonts w:ascii="Times New Roman" w:hAnsi="Times New Roman" w:cs="Times New Roman"/>
          <w:color w:val="000000" w:themeColor="text1"/>
          <w:sz w:val="28"/>
          <w:szCs w:val="28"/>
        </w:rPr>
        <w:t>.</w:t>
      </w:r>
      <w:r w:rsidR="00B00464">
        <w:rPr>
          <w:rFonts w:ascii="Times New Roman" w:hAnsi="Times New Roman" w:cs="Times New Roman"/>
          <w:color w:val="000000" w:themeColor="text1"/>
          <w:sz w:val="28"/>
          <w:szCs w:val="28"/>
        </w:rPr>
        <w:t xml:space="preserve"> </w:t>
      </w:r>
      <w:r w:rsidRPr="00494290">
        <w:rPr>
          <w:rFonts w:ascii="Times New Roman" w:hAnsi="Times New Roman" w:cs="Times New Roman"/>
          <w:color w:val="000000" w:themeColor="text1"/>
          <w:sz w:val="28"/>
          <w:szCs w:val="28"/>
        </w:rPr>
        <w:t xml:space="preserve">Осуществление лицензирования должно быть не более обременительным, чем необходимо для обеспечения эффективного достижения целей, </w:t>
      </w:r>
      <w:r w:rsidR="002528FA">
        <w:rPr>
          <w:rFonts w:ascii="Times New Roman" w:hAnsi="Times New Roman" w:cs="Times New Roman"/>
          <w:color w:val="000000" w:themeColor="text1"/>
          <w:sz w:val="28"/>
          <w:szCs w:val="28"/>
        </w:rPr>
        <w:t xml:space="preserve">ради которых </w:t>
      </w:r>
      <w:r w:rsidRPr="00494290">
        <w:rPr>
          <w:rFonts w:ascii="Times New Roman" w:hAnsi="Times New Roman" w:cs="Times New Roman"/>
          <w:color w:val="000000" w:themeColor="text1"/>
          <w:sz w:val="28"/>
          <w:szCs w:val="28"/>
        </w:rPr>
        <w:t>предполагается применять лицензирование.</w:t>
      </w:r>
    </w:p>
    <w:p w14:paraId="2BD50F3F" w14:textId="07AA5DCC" w:rsidR="00DC4C77" w:rsidRPr="00B00464" w:rsidRDefault="00DC4C77">
      <w:pPr>
        <w:spacing w:after="0" w:line="240" w:lineRule="auto"/>
        <w:ind w:firstLine="709"/>
        <w:jc w:val="both"/>
        <w:rPr>
          <w:rFonts w:ascii="Times New Roman" w:hAnsi="Times New Roman" w:cs="Times New Roman"/>
          <w:color w:val="000000" w:themeColor="text1"/>
          <w:sz w:val="28"/>
          <w:szCs w:val="28"/>
        </w:rPr>
      </w:pPr>
      <w:r w:rsidRPr="00B00464">
        <w:rPr>
          <w:rFonts w:ascii="Times New Roman" w:hAnsi="Times New Roman" w:cs="Times New Roman"/>
          <w:color w:val="000000" w:themeColor="text1"/>
          <w:sz w:val="28"/>
          <w:szCs w:val="28"/>
        </w:rPr>
        <w:t xml:space="preserve">2. Задачами лицензирования являются предупреждение, выявление и пресечение нарушений лицензиатом и его должностными лицами установленных требований, а соответствие соискателя лицензии этим требованиям является необходимым условием для предоставления лицензии. </w:t>
      </w:r>
    </w:p>
    <w:p w14:paraId="27B6B4BC" w14:textId="77777777" w:rsidR="00DC4C77" w:rsidRPr="00B00464" w:rsidRDefault="00DC4C77" w:rsidP="00494290">
      <w:pPr>
        <w:spacing w:after="0" w:line="240" w:lineRule="auto"/>
        <w:ind w:firstLine="709"/>
        <w:jc w:val="both"/>
        <w:rPr>
          <w:rFonts w:ascii="Times New Roman" w:hAnsi="Times New Roman" w:cs="Times New Roman"/>
          <w:color w:val="000000" w:themeColor="text1"/>
          <w:sz w:val="28"/>
          <w:szCs w:val="28"/>
        </w:rPr>
      </w:pPr>
      <w:r w:rsidRPr="00B00464">
        <w:rPr>
          <w:rFonts w:ascii="Times New Roman" w:hAnsi="Times New Roman" w:cs="Times New Roman"/>
          <w:color w:val="000000" w:themeColor="text1"/>
          <w:sz w:val="28"/>
          <w:szCs w:val="28"/>
        </w:rPr>
        <w:t>Соблюдение лицензиатом установленных требований обязательно на всех этапах осуществления лицензируемых видов деятельности.</w:t>
      </w:r>
    </w:p>
    <w:p w14:paraId="3F6172C2" w14:textId="274069C3" w:rsidR="000F4BF4" w:rsidRPr="00B00464" w:rsidRDefault="000F4BF4" w:rsidP="00494290">
      <w:pPr>
        <w:pStyle w:val="a0"/>
        <w:spacing w:before="0" w:beforeAutospacing="0" w:after="0" w:afterAutospacing="0"/>
        <w:ind w:firstLine="709"/>
        <w:jc w:val="both"/>
        <w:rPr>
          <w:color w:val="000000" w:themeColor="text1"/>
          <w:sz w:val="28"/>
          <w:szCs w:val="28"/>
        </w:rPr>
      </w:pPr>
    </w:p>
    <w:p w14:paraId="4EB18C2D" w14:textId="4201F40B" w:rsidR="00857666" w:rsidRPr="00B00464" w:rsidRDefault="00857666">
      <w:pPr>
        <w:pStyle w:val="2"/>
        <w:spacing w:line="240" w:lineRule="auto"/>
      </w:pPr>
      <w:bookmarkStart w:id="12" w:name="_Toc210058060"/>
      <w:r w:rsidRPr="00494290">
        <w:rPr>
          <w:b w:val="0"/>
        </w:rPr>
        <w:t>Статья 4.</w:t>
      </w:r>
      <w:r w:rsidRPr="00B00464">
        <w:t xml:space="preserve"> </w:t>
      </w:r>
      <w:r w:rsidR="00C974A0" w:rsidRPr="00B00464">
        <w:t>Основные п</w:t>
      </w:r>
      <w:r w:rsidRPr="00B00464">
        <w:t>ринципы осуществления лицензирования</w:t>
      </w:r>
      <w:bookmarkEnd w:id="12"/>
    </w:p>
    <w:p w14:paraId="6A4370A4" w14:textId="77777777" w:rsidR="00C974A0" w:rsidRPr="00B00464" w:rsidRDefault="00C974A0">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Основными принципами осуществления лицензирования являются:</w:t>
      </w:r>
    </w:p>
    <w:p w14:paraId="3314C625" w14:textId="7A47B490" w:rsidR="006C5A43"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6C5A43" w:rsidRPr="00B00464">
        <w:rPr>
          <w:color w:val="000000" w:themeColor="text1"/>
          <w:sz w:val="28"/>
          <w:szCs w:val="28"/>
        </w:rPr>
        <w:t xml:space="preserve"> установлени</w:t>
      </w:r>
      <w:r w:rsidR="00D41BB0" w:rsidRPr="00B00464">
        <w:rPr>
          <w:color w:val="000000" w:themeColor="text1"/>
          <w:sz w:val="28"/>
          <w:szCs w:val="28"/>
        </w:rPr>
        <w:t>е</w:t>
      </w:r>
      <w:r w:rsidR="006C5A43" w:rsidRPr="00B00464">
        <w:rPr>
          <w:color w:val="000000" w:themeColor="text1"/>
          <w:sz w:val="28"/>
          <w:szCs w:val="28"/>
        </w:rPr>
        <w:t xml:space="preserve"> лицензируемых видов деятельности </w:t>
      </w:r>
      <w:r w:rsidR="004A1F02" w:rsidRPr="00B00464">
        <w:rPr>
          <w:color w:val="000000" w:themeColor="text1"/>
          <w:sz w:val="28"/>
          <w:szCs w:val="28"/>
        </w:rPr>
        <w:t xml:space="preserve">законодательством </w:t>
      </w:r>
      <w:r>
        <w:rPr>
          <w:color w:val="000000" w:themeColor="text1"/>
          <w:sz w:val="28"/>
          <w:szCs w:val="28"/>
        </w:rPr>
        <w:t>г</w:t>
      </w:r>
      <w:r w:rsidRPr="00B00464">
        <w:rPr>
          <w:color w:val="000000" w:themeColor="text1"/>
          <w:sz w:val="28"/>
          <w:szCs w:val="28"/>
        </w:rPr>
        <w:t>осударства</w:t>
      </w:r>
      <w:r w:rsidR="00A618B5" w:rsidRPr="00B00464">
        <w:rPr>
          <w:color w:val="000000" w:themeColor="text1"/>
          <w:sz w:val="28"/>
          <w:szCs w:val="28"/>
        </w:rPr>
        <w:t>;</w:t>
      </w:r>
      <w:r w:rsidR="006C5A43" w:rsidRPr="00B00464">
        <w:rPr>
          <w:color w:val="000000" w:themeColor="text1"/>
          <w:sz w:val="28"/>
          <w:szCs w:val="28"/>
        </w:rPr>
        <w:t xml:space="preserve"> </w:t>
      </w:r>
    </w:p>
    <w:p w14:paraId="55835315" w14:textId="54D91FA6" w:rsidR="006C5A43"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6C5A43" w:rsidRPr="00B00464">
        <w:rPr>
          <w:color w:val="000000" w:themeColor="text1"/>
          <w:sz w:val="28"/>
          <w:szCs w:val="28"/>
        </w:rPr>
        <w:t xml:space="preserve"> </w:t>
      </w:r>
      <w:r w:rsidR="00A618B5" w:rsidRPr="00B00464">
        <w:rPr>
          <w:color w:val="000000" w:themeColor="text1"/>
          <w:sz w:val="28"/>
          <w:szCs w:val="28"/>
        </w:rPr>
        <w:t>установлени</w:t>
      </w:r>
      <w:r w:rsidR="00D41BB0" w:rsidRPr="00B00464">
        <w:rPr>
          <w:color w:val="000000" w:themeColor="text1"/>
          <w:sz w:val="28"/>
          <w:szCs w:val="28"/>
        </w:rPr>
        <w:t>е</w:t>
      </w:r>
      <w:r w:rsidR="006C5A43" w:rsidRPr="00B00464">
        <w:rPr>
          <w:color w:val="000000" w:themeColor="text1"/>
          <w:sz w:val="28"/>
          <w:szCs w:val="28"/>
        </w:rPr>
        <w:t xml:space="preserve"> единого порядка лицензирования</w:t>
      </w:r>
      <w:r w:rsidR="00C974A0" w:rsidRPr="00B00464">
        <w:rPr>
          <w:color w:val="000000" w:themeColor="text1"/>
          <w:sz w:val="28"/>
          <w:szCs w:val="28"/>
        </w:rPr>
        <w:t xml:space="preserve"> </w:t>
      </w:r>
      <w:r w:rsidR="004A1F02" w:rsidRPr="00B00464">
        <w:rPr>
          <w:color w:val="000000" w:themeColor="text1"/>
          <w:sz w:val="28"/>
          <w:szCs w:val="28"/>
        </w:rPr>
        <w:t xml:space="preserve">законодательством </w:t>
      </w:r>
      <w:r>
        <w:rPr>
          <w:color w:val="000000" w:themeColor="text1"/>
          <w:sz w:val="28"/>
          <w:szCs w:val="28"/>
        </w:rPr>
        <w:t>г</w:t>
      </w:r>
      <w:r w:rsidRPr="00B00464">
        <w:rPr>
          <w:color w:val="000000" w:themeColor="text1"/>
          <w:sz w:val="28"/>
          <w:szCs w:val="28"/>
        </w:rPr>
        <w:t>осударства</w:t>
      </w:r>
      <w:r w:rsidR="00A618B5" w:rsidRPr="00B00464">
        <w:rPr>
          <w:color w:val="000000" w:themeColor="text1"/>
          <w:sz w:val="28"/>
          <w:szCs w:val="28"/>
        </w:rPr>
        <w:t>;</w:t>
      </w:r>
      <w:r w:rsidR="006C5A43" w:rsidRPr="00B00464">
        <w:rPr>
          <w:color w:val="000000" w:themeColor="text1"/>
          <w:sz w:val="28"/>
          <w:szCs w:val="28"/>
        </w:rPr>
        <w:t xml:space="preserve"> </w:t>
      </w:r>
    </w:p>
    <w:p w14:paraId="022281B3" w14:textId="2A152DFF" w:rsidR="006C5A43"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6C5A43" w:rsidRPr="00B00464">
        <w:rPr>
          <w:color w:val="000000" w:themeColor="text1"/>
          <w:sz w:val="28"/>
          <w:szCs w:val="28"/>
        </w:rPr>
        <w:t xml:space="preserve"> установлени</w:t>
      </w:r>
      <w:r w:rsidR="00D41BB0" w:rsidRPr="00B00464">
        <w:rPr>
          <w:color w:val="000000" w:themeColor="text1"/>
          <w:sz w:val="28"/>
          <w:szCs w:val="28"/>
        </w:rPr>
        <w:t>е</w:t>
      </w:r>
      <w:r w:rsidR="006C5A43" w:rsidRPr="00B00464">
        <w:rPr>
          <w:color w:val="000000" w:themeColor="text1"/>
          <w:sz w:val="28"/>
          <w:szCs w:val="28"/>
        </w:rPr>
        <w:t xml:space="preserve"> </w:t>
      </w:r>
      <w:r w:rsidR="00417644" w:rsidRPr="00417644">
        <w:rPr>
          <w:color w:val="000000" w:themeColor="text1"/>
          <w:sz w:val="28"/>
          <w:szCs w:val="28"/>
        </w:rPr>
        <w:t xml:space="preserve">нормативными правовыми актами о лицензировании конкретных видов деятельности </w:t>
      </w:r>
      <w:r w:rsidR="006C5A43" w:rsidRPr="00B00464">
        <w:rPr>
          <w:color w:val="000000" w:themeColor="text1"/>
          <w:sz w:val="28"/>
          <w:szCs w:val="28"/>
        </w:rPr>
        <w:t xml:space="preserve">исчерпывающих перечней лицензионных требований </w:t>
      </w:r>
      <w:r w:rsidR="00417644">
        <w:rPr>
          <w:color w:val="000000" w:themeColor="text1"/>
          <w:sz w:val="28"/>
          <w:szCs w:val="28"/>
        </w:rPr>
        <w:t xml:space="preserve">к осуществлению </w:t>
      </w:r>
      <w:r w:rsidR="006C5A43" w:rsidRPr="00B00464">
        <w:rPr>
          <w:color w:val="000000" w:themeColor="text1"/>
          <w:sz w:val="28"/>
          <w:szCs w:val="28"/>
        </w:rPr>
        <w:t>лицензируемых видов деятельности</w:t>
      </w:r>
      <w:r w:rsidR="00A618B5" w:rsidRPr="00B00464">
        <w:rPr>
          <w:color w:val="000000" w:themeColor="text1"/>
          <w:sz w:val="28"/>
          <w:szCs w:val="28"/>
        </w:rPr>
        <w:t>;</w:t>
      </w:r>
      <w:r w:rsidR="006C5A43" w:rsidRPr="00B00464">
        <w:rPr>
          <w:color w:val="000000" w:themeColor="text1"/>
          <w:sz w:val="28"/>
          <w:szCs w:val="28"/>
        </w:rPr>
        <w:t xml:space="preserve"> </w:t>
      </w:r>
      <w:r w:rsidR="00417644">
        <w:rPr>
          <w:color w:val="000000" w:themeColor="text1"/>
          <w:sz w:val="28"/>
          <w:szCs w:val="28"/>
        </w:rPr>
        <w:t xml:space="preserve"> </w:t>
      </w:r>
    </w:p>
    <w:p w14:paraId="3C0499EB" w14:textId="09925F37" w:rsidR="006C5A43"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A618B5" w:rsidRPr="00B00464">
        <w:rPr>
          <w:color w:val="000000" w:themeColor="text1"/>
          <w:sz w:val="28"/>
          <w:szCs w:val="28"/>
        </w:rPr>
        <w:t xml:space="preserve"> </w:t>
      </w:r>
      <w:r w:rsidR="006C5A43" w:rsidRPr="00B00464">
        <w:rPr>
          <w:color w:val="000000" w:themeColor="text1"/>
          <w:sz w:val="28"/>
          <w:szCs w:val="28"/>
        </w:rPr>
        <w:t>запрет использования лицензирования видов деятельности для ограничения конкуренции</w:t>
      </w:r>
      <w:r w:rsidR="00D41BB0" w:rsidRPr="00B00464">
        <w:rPr>
          <w:color w:val="000000" w:themeColor="text1"/>
          <w:sz w:val="28"/>
          <w:szCs w:val="28"/>
        </w:rPr>
        <w:t>;</w:t>
      </w:r>
      <w:r w:rsidR="006C5A43" w:rsidRPr="00B00464">
        <w:rPr>
          <w:color w:val="000000" w:themeColor="text1"/>
          <w:sz w:val="28"/>
          <w:szCs w:val="28"/>
        </w:rPr>
        <w:t xml:space="preserve"> </w:t>
      </w:r>
      <w:r>
        <w:rPr>
          <w:color w:val="000000" w:themeColor="text1"/>
          <w:sz w:val="28"/>
          <w:szCs w:val="28"/>
        </w:rPr>
        <w:t xml:space="preserve"> </w:t>
      </w:r>
    </w:p>
    <w:p w14:paraId="7F1182D8" w14:textId="4F5B70B6" w:rsidR="006C5A43"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D41BB0" w:rsidRPr="00B00464">
        <w:rPr>
          <w:color w:val="000000" w:themeColor="text1"/>
          <w:sz w:val="28"/>
          <w:szCs w:val="28"/>
        </w:rPr>
        <w:t xml:space="preserve"> </w:t>
      </w:r>
      <w:r w:rsidR="006C5A43" w:rsidRPr="00B00464">
        <w:rPr>
          <w:color w:val="000000" w:themeColor="text1"/>
          <w:sz w:val="28"/>
          <w:szCs w:val="28"/>
        </w:rPr>
        <w:t>открытость и доступность информации о лицензировании</w:t>
      </w:r>
      <w:r w:rsidR="00C974A0" w:rsidRPr="00B00464">
        <w:rPr>
          <w:color w:val="000000" w:themeColor="text1"/>
          <w:sz w:val="28"/>
          <w:szCs w:val="28"/>
        </w:rPr>
        <w:t>;</w:t>
      </w:r>
    </w:p>
    <w:p w14:paraId="64D6F9F8" w14:textId="01FFC4A5" w:rsidR="00C974A0" w:rsidRPr="00B00464" w:rsidRDefault="00B00464">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sym w:font="Symbol" w:char="F0BE"/>
      </w:r>
      <w:r w:rsidR="00C974A0" w:rsidRPr="00B00464">
        <w:rPr>
          <w:color w:val="000000" w:themeColor="text1"/>
          <w:sz w:val="28"/>
          <w:szCs w:val="28"/>
        </w:rPr>
        <w:t xml:space="preserve"> </w:t>
      </w:r>
      <w:r w:rsidR="00BC2688" w:rsidRPr="00B00464">
        <w:rPr>
          <w:color w:val="000000" w:themeColor="text1"/>
          <w:sz w:val="28"/>
          <w:szCs w:val="28"/>
        </w:rPr>
        <w:t>обеспечение</w:t>
      </w:r>
      <w:r w:rsidR="00BC2688" w:rsidRPr="00B00464">
        <w:rPr>
          <w:b/>
          <w:bCs/>
          <w:color w:val="000000" w:themeColor="text1"/>
          <w:sz w:val="28"/>
          <w:szCs w:val="28"/>
        </w:rPr>
        <w:t xml:space="preserve"> </w:t>
      </w:r>
      <w:r w:rsidR="00C974A0" w:rsidRPr="00B00464">
        <w:rPr>
          <w:color w:val="000000" w:themeColor="text1"/>
          <w:sz w:val="28"/>
          <w:szCs w:val="28"/>
        </w:rPr>
        <w:t>законности осуществления лицензирования</w:t>
      </w:r>
      <w:r w:rsidR="00BC2688" w:rsidRPr="00B00464">
        <w:rPr>
          <w:color w:val="000000" w:themeColor="text1"/>
          <w:sz w:val="28"/>
          <w:szCs w:val="28"/>
        </w:rPr>
        <w:t>;</w:t>
      </w:r>
    </w:p>
    <w:p w14:paraId="31E832EC" w14:textId="4C27AF34" w:rsidR="00BC2688" w:rsidRPr="00B00464" w:rsidRDefault="00B00464">
      <w:pPr>
        <w:pStyle w:val="a6"/>
        <w:ind w:firstLine="709"/>
        <w:jc w:val="both"/>
        <w:rPr>
          <w:rFonts w:ascii="Times New Roman" w:hAnsi="Times New Roman"/>
          <w:color w:val="000000" w:themeColor="text1"/>
          <w:sz w:val="28"/>
          <w:szCs w:val="28"/>
        </w:rPr>
      </w:pPr>
      <w:r w:rsidRPr="00B00464">
        <w:rPr>
          <w:rFonts w:ascii="Times New Roman" w:hAnsi="Times New Roman"/>
          <w:b/>
          <w:bCs/>
          <w:color w:val="000000" w:themeColor="text1"/>
          <w:sz w:val="28"/>
          <w:szCs w:val="28"/>
        </w:rPr>
        <w:sym w:font="Symbol" w:char="F0BE"/>
      </w:r>
      <w:r w:rsidR="00BC2688" w:rsidRPr="00B00464">
        <w:rPr>
          <w:rFonts w:ascii="Times New Roman" w:hAnsi="Times New Roman"/>
          <w:b/>
          <w:bCs/>
          <w:color w:val="000000" w:themeColor="text1"/>
          <w:sz w:val="28"/>
          <w:szCs w:val="28"/>
        </w:rPr>
        <w:t xml:space="preserve"> </w:t>
      </w:r>
      <w:r w:rsidR="00BC2688" w:rsidRPr="00B00464">
        <w:rPr>
          <w:rFonts w:ascii="Times New Roman" w:hAnsi="Times New Roman"/>
          <w:color w:val="000000" w:themeColor="text1"/>
          <w:sz w:val="28"/>
          <w:szCs w:val="28"/>
        </w:rPr>
        <w:t>осуществление лицензирования по принципу «единое окно».</w:t>
      </w:r>
    </w:p>
    <w:p w14:paraId="427854AC" w14:textId="33F647CD" w:rsidR="00C974A0" w:rsidRPr="00B00464" w:rsidRDefault="00C974A0">
      <w:pPr>
        <w:pStyle w:val="a0"/>
        <w:spacing w:before="0" w:beforeAutospacing="0" w:after="0" w:afterAutospacing="0"/>
        <w:ind w:firstLine="709"/>
        <w:jc w:val="both"/>
        <w:rPr>
          <w:b/>
          <w:bCs/>
          <w:color w:val="000000" w:themeColor="text1"/>
          <w:sz w:val="28"/>
          <w:szCs w:val="28"/>
        </w:rPr>
      </w:pPr>
    </w:p>
    <w:p w14:paraId="611A0A63" w14:textId="731BF53E" w:rsidR="00BC2688" w:rsidRPr="00B00464" w:rsidRDefault="00BC2688">
      <w:pPr>
        <w:pStyle w:val="2"/>
        <w:spacing w:line="240" w:lineRule="auto"/>
      </w:pPr>
      <w:bookmarkStart w:id="13" w:name="_Toc210058061"/>
      <w:r w:rsidRPr="00494290">
        <w:rPr>
          <w:b w:val="0"/>
        </w:rPr>
        <w:t>Статья 5.</w:t>
      </w:r>
      <w:r w:rsidRPr="00B00464">
        <w:t xml:space="preserve"> Критерии определения лицензируемых видов деятельности</w:t>
      </w:r>
      <w:bookmarkEnd w:id="13"/>
    </w:p>
    <w:p w14:paraId="703C5E04" w14:textId="2B8CEC62" w:rsidR="004A1F02" w:rsidRPr="00B00464" w:rsidRDefault="004A1F02">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К лицензируемым видам деятельности относятся виды деятельности, осуществление которых направлено на достижение целей, предусмотренных </w:t>
      </w:r>
      <w:r w:rsidR="00901AB0">
        <w:rPr>
          <w:color w:val="000000" w:themeColor="text1"/>
          <w:sz w:val="28"/>
          <w:szCs w:val="28"/>
        </w:rPr>
        <w:t xml:space="preserve">частью </w:t>
      </w:r>
      <w:r w:rsidRPr="00B00464">
        <w:rPr>
          <w:color w:val="000000" w:themeColor="text1"/>
          <w:sz w:val="28"/>
          <w:szCs w:val="28"/>
        </w:rPr>
        <w:t xml:space="preserve">1 статьи </w:t>
      </w:r>
      <w:r w:rsidR="00901AB0">
        <w:rPr>
          <w:color w:val="000000" w:themeColor="text1"/>
          <w:sz w:val="28"/>
          <w:szCs w:val="28"/>
        </w:rPr>
        <w:t>3</w:t>
      </w:r>
      <w:r w:rsidRPr="00B00464">
        <w:rPr>
          <w:color w:val="000000" w:themeColor="text1"/>
          <w:sz w:val="28"/>
          <w:szCs w:val="28"/>
        </w:rPr>
        <w:t xml:space="preserve"> настоящего Закона</w:t>
      </w:r>
      <w:r w:rsidR="00417644">
        <w:rPr>
          <w:color w:val="000000" w:themeColor="text1"/>
          <w:sz w:val="28"/>
          <w:szCs w:val="28"/>
        </w:rPr>
        <w:t>,</w:t>
      </w:r>
      <w:r w:rsidRPr="00B00464">
        <w:rPr>
          <w:color w:val="000000" w:themeColor="text1"/>
          <w:sz w:val="28"/>
          <w:szCs w:val="28"/>
        </w:rPr>
        <w:t xml:space="preserve"> </w:t>
      </w:r>
      <w:r w:rsidR="00417644">
        <w:rPr>
          <w:color w:val="000000" w:themeColor="text1"/>
          <w:sz w:val="28"/>
          <w:szCs w:val="28"/>
        </w:rPr>
        <w:t xml:space="preserve">и </w:t>
      </w:r>
      <w:r w:rsidRPr="00B00464">
        <w:rPr>
          <w:color w:val="000000" w:themeColor="text1"/>
          <w:sz w:val="28"/>
          <w:szCs w:val="28"/>
        </w:rPr>
        <w:t xml:space="preserve">регулирование которых не может осуществляться иными методами, кроме как лицензированием, если иное не предусмотрено законодательством </w:t>
      </w:r>
      <w:r w:rsidR="002528FA">
        <w:rPr>
          <w:color w:val="000000" w:themeColor="text1"/>
          <w:sz w:val="28"/>
          <w:szCs w:val="28"/>
        </w:rPr>
        <w:t>г</w:t>
      </w:r>
      <w:r w:rsidR="002528FA" w:rsidRPr="00B00464">
        <w:rPr>
          <w:color w:val="000000" w:themeColor="text1"/>
          <w:sz w:val="28"/>
          <w:szCs w:val="28"/>
        </w:rPr>
        <w:t>осударства</w:t>
      </w:r>
      <w:r w:rsidRPr="00B00464">
        <w:rPr>
          <w:color w:val="000000" w:themeColor="text1"/>
          <w:sz w:val="28"/>
          <w:szCs w:val="28"/>
        </w:rPr>
        <w:t xml:space="preserve">.  </w:t>
      </w:r>
    </w:p>
    <w:p w14:paraId="47505980" w14:textId="77777777" w:rsidR="004A1F02" w:rsidRPr="00B00464" w:rsidRDefault="004A1F02" w:rsidP="00494290">
      <w:pPr>
        <w:spacing w:after="0" w:line="240" w:lineRule="auto"/>
        <w:ind w:firstLine="709"/>
        <w:jc w:val="both"/>
        <w:rPr>
          <w:rFonts w:ascii="Times New Roman" w:hAnsi="Times New Roman" w:cs="Times New Roman"/>
          <w:color w:val="000000" w:themeColor="text1"/>
          <w:sz w:val="28"/>
          <w:szCs w:val="28"/>
        </w:rPr>
      </w:pPr>
    </w:p>
    <w:p w14:paraId="0B7C742C" w14:textId="58553E19" w:rsidR="00DA5812" w:rsidRPr="00B00464" w:rsidRDefault="00857666" w:rsidP="00494290">
      <w:pPr>
        <w:pStyle w:val="1"/>
        <w:spacing w:line="240" w:lineRule="auto"/>
        <w:ind w:firstLine="709"/>
      </w:pPr>
      <w:bookmarkStart w:id="14" w:name="_Toc210058062"/>
      <w:r w:rsidRPr="00B00464">
        <w:t>Г</w:t>
      </w:r>
      <w:r w:rsidR="00DA5812" w:rsidRPr="00B00464">
        <w:t>ЛАВА</w:t>
      </w:r>
      <w:r w:rsidRPr="00B00464">
        <w:t xml:space="preserve"> 2. С</w:t>
      </w:r>
      <w:r w:rsidR="00DA5812" w:rsidRPr="00B00464">
        <w:t xml:space="preserve">ИСТЕМА ГОСУДАРСТВЕННОГО </w:t>
      </w:r>
      <w:r w:rsidR="003772E7" w:rsidRPr="00B00464">
        <w:t>Р</w:t>
      </w:r>
      <w:r w:rsidR="00DA5812" w:rsidRPr="00B00464">
        <w:t>ЕГУЛИРОВАНИЯ</w:t>
      </w:r>
      <w:r w:rsidR="003772E7" w:rsidRPr="00B00464">
        <w:t xml:space="preserve"> </w:t>
      </w:r>
      <w:r w:rsidR="00DA5812" w:rsidRPr="00B00464">
        <w:t>В</w:t>
      </w:r>
      <w:r w:rsidR="00B00464" w:rsidRPr="00B00464">
        <w:t> </w:t>
      </w:r>
      <w:r w:rsidR="00DA5812" w:rsidRPr="00B00464">
        <w:t>СФЕРЕ ЛИЦЕНЗИРОВАНИЯ</w:t>
      </w:r>
      <w:bookmarkEnd w:id="14"/>
    </w:p>
    <w:p w14:paraId="4737F9A0" w14:textId="77777777" w:rsidR="006C5A43" w:rsidRPr="00B00464" w:rsidRDefault="006C5A43" w:rsidP="00494290">
      <w:pPr>
        <w:pStyle w:val="a0"/>
        <w:spacing w:before="0" w:beforeAutospacing="0" w:after="0" w:afterAutospacing="0"/>
        <w:ind w:firstLine="709"/>
        <w:jc w:val="both"/>
        <w:rPr>
          <w:color w:val="000000" w:themeColor="text1"/>
          <w:sz w:val="28"/>
          <w:szCs w:val="28"/>
        </w:rPr>
      </w:pPr>
    </w:p>
    <w:p w14:paraId="14689BC6" w14:textId="1588A9C1" w:rsidR="00857666" w:rsidRPr="00B00464" w:rsidRDefault="00857666">
      <w:pPr>
        <w:pStyle w:val="2"/>
        <w:spacing w:line="240" w:lineRule="auto"/>
      </w:pPr>
      <w:bookmarkStart w:id="15" w:name="_Toc210058063"/>
      <w:r w:rsidRPr="00494290">
        <w:rPr>
          <w:b w:val="0"/>
        </w:rPr>
        <w:t xml:space="preserve">Статья </w:t>
      </w:r>
      <w:r w:rsidR="00BC2688" w:rsidRPr="00494290">
        <w:rPr>
          <w:b w:val="0"/>
        </w:rPr>
        <w:t>6</w:t>
      </w:r>
      <w:r w:rsidRPr="00494290">
        <w:rPr>
          <w:b w:val="0"/>
        </w:rPr>
        <w:t>.</w:t>
      </w:r>
      <w:r w:rsidRPr="00B00464">
        <w:t xml:space="preserve"> Полномочия </w:t>
      </w:r>
      <w:r w:rsidR="00BF13CB" w:rsidRPr="00B00464">
        <w:t xml:space="preserve">правительства </w:t>
      </w:r>
      <w:r w:rsidRPr="00B00464">
        <w:t>государства в области лицензирования</w:t>
      </w:r>
      <w:bookmarkEnd w:id="15"/>
    </w:p>
    <w:p w14:paraId="27E662D6" w14:textId="7B160AF3" w:rsidR="00F74BCF" w:rsidRPr="00B00464" w:rsidRDefault="00F74BC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К полномочиям </w:t>
      </w:r>
      <w:r w:rsidR="00BF13CB" w:rsidRPr="00B00464">
        <w:rPr>
          <w:rFonts w:ascii="Times New Roman" w:hAnsi="Times New Roman"/>
          <w:color w:val="000000" w:themeColor="text1"/>
          <w:sz w:val="28"/>
          <w:szCs w:val="28"/>
        </w:rPr>
        <w:t xml:space="preserve">правительства </w:t>
      </w:r>
      <w:r w:rsidRPr="00B00464">
        <w:rPr>
          <w:rFonts w:ascii="Times New Roman" w:hAnsi="Times New Roman"/>
          <w:color w:val="000000" w:themeColor="text1"/>
          <w:sz w:val="28"/>
          <w:szCs w:val="28"/>
        </w:rPr>
        <w:t>государства в области лицензирования относятся:</w:t>
      </w:r>
    </w:p>
    <w:p w14:paraId="4C6A7B17" w14:textId="593C1E65"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определение </w:t>
      </w:r>
      <w:hyperlink r:id="rId9" w:history="1">
        <w:r w:rsidR="00F74BCF" w:rsidRPr="00B00464">
          <w:rPr>
            <w:rFonts w:ascii="Times New Roman" w:hAnsi="Times New Roman"/>
            <w:color w:val="000000" w:themeColor="text1"/>
            <w:sz w:val="28"/>
            <w:szCs w:val="28"/>
          </w:rPr>
          <w:t>органов</w:t>
        </w:r>
      </w:hyperlink>
      <w:r w:rsidR="00F74BCF" w:rsidRPr="00B00464">
        <w:rPr>
          <w:rFonts w:ascii="Times New Roman" w:hAnsi="Times New Roman"/>
          <w:color w:val="000000" w:themeColor="text1"/>
          <w:sz w:val="28"/>
          <w:szCs w:val="28"/>
        </w:rPr>
        <w:t xml:space="preserve"> исполнительной власти, осуществляющих лицензирование конкретных видов деятельности;</w:t>
      </w:r>
    </w:p>
    <w:p w14:paraId="2C0108E8" w14:textId="7266F64F"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утверждение положений о лицензировании конкретных видов деятельности и принятие нормативных правовых актов по вопросам лицензирования;</w:t>
      </w:r>
    </w:p>
    <w:p w14:paraId="3EBF872B" w14:textId="73042AEF"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утверждение </w:t>
      </w:r>
      <w:hyperlink r:id="rId10" w:history="1">
        <w:r w:rsidR="00F74BCF" w:rsidRPr="00B00464">
          <w:rPr>
            <w:rFonts w:ascii="Times New Roman" w:hAnsi="Times New Roman"/>
            <w:color w:val="000000" w:themeColor="text1"/>
            <w:sz w:val="28"/>
            <w:szCs w:val="28"/>
          </w:rPr>
          <w:t>порядка</w:t>
        </w:r>
      </w:hyperlink>
      <w:r w:rsidR="00F74BCF" w:rsidRPr="00B00464">
        <w:rPr>
          <w:rFonts w:ascii="Times New Roman" w:hAnsi="Times New Roman"/>
          <w:color w:val="000000" w:themeColor="text1"/>
          <w:sz w:val="28"/>
          <w:szCs w:val="28"/>
        </w:rPr>
        <w:t xml:space="preserve"> предоставления документов по вопросам лицензирования в форме электронных документов с использованием информационно-телекоммуникационных сетей общего пользования;</w:t>
      </w:r>
    </w:p>
    <w:p w14:paraId="54B1631F" w14:textId="01F004F2"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утверждение </w:t>
      </w:r>
      <w:hyperlink r:id="rId11" w:history="1">
        <w:r w:rsidR="00F74BCF" w:rsidRPr="00B00464">
          <w:rPr>
            <w:rFonts w:ascii="Times New Roman" w:hAnsi="Times New Roman"/>
            <w:color w:val="000000" w:themeColor="text1"/>
            <w:sz w:val="28"/>
            <w:szCs w:val="28"/>
          </w:rPr>
          <w:t>порядка</w:t>
        </w:r>
      </w:hyperlink>
      <w:r w:rsidR="00F74BCF" w:rsidRPr="00B00464">
        <w:rPr>
          <w:rFonts w:ascii="Times New Roman" w:hAnsi="Times New Roman"/>
          <w:color w:val="000000" w:themeColor="text1"/>
          <w:sz w:val="28"/>
          <w:szCs w:val="28"/>
        </w:rPr>
        <w:t xml:space="preserve"> формирования и ведения реестра лицензий;</w:t>
      </w:r>
    </w:p>
    <w:p w14:paraId="5E6C750B" w14:textId="72E5C4CC"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утверждение </w:t>
      </w:r>
      <w:hyperlink r:id="rId12" w:history="1">
        <w:r w:rsidR="00F74BCF" w:rsidRPr="00B00464">
          <w:rPr>
            <w:rFonts w:ascii="Times New Roman" w:hAnsi="Times New Roman"/>
            <w:color w:val="000000" w:themeColor="text1"/>
            <w:sz w:val="28"/>
            <w:szCs w:val="28"/>
          </w:rPr>
          <w:t>порядка</w:t>
        </w:r>
      </w:hyperlink>
      <w:r w:rsidR="00F74BCF" w:rsidRPr="00B00464">
        <w:rPr>
          <w:rFonts w:ascii="Times New Roman" w:hAnsi="Times New Roman"/>
          <w:color w:val="000000" w:themeColor="text1"/>
          <w:sz w:val="28"/>
          <w:szCs w:val="28"/>
        </w:rPr>
        <w:t xml:space="preserve"> проведения мониторинга и оценки эффективности лицензирования конкретных видов деятельности, критериев такой оценки, перечня информации, предоставляемой лицензирующими </w:t>
      </w:r>
      <w:r w:rsidR="00F74BCF" w:rsidRPr="00B00464">
        <w:rPr>
          <w:rFonts w:ascii="Times New Roman" w:hAnsi="Times New Roman"/>
          <w:color w:val="000000" w:themeColor="text1"/>
          <w:sz w:val="28"/>
          <w:szCs w:val="28"/>
        </w:rPr>
        <w:lastRenderedPageBreak/>
        <w:t>органами для проведения мониторинга и оценки эффективности лицензирования конкретных видов деятельности;</w:t>
      </w:r>
    </w:p>
    <w:p w14:paraId="18D38C66" w14:textId="73BBAD95" w:rsidR="00F74BCF"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F74BCF" w:rsidRPr="00B00464">
        <w:rPr>
          <w:rFonts w:ascii="Times New Roman" w:hAnsi="Times New Roman"/>
          <w:color w:val="000000" w:themeColor="text1"/>
          <w:sz w:val="28"/>
          <w:szCs w:val="28"/>
        </w:rPr>
        <w:t xml:space="preserve"> утверждение </w:t>
      </w:r>
      <w:hyperlink r:id="rId13" w:history="1">
        <w:r w:rsidR="00F74BCF" w:rsidRPr="00B00464">
          <w:rPr>
            <w:rFonts w:ascii="Times New Roman" w:hAnsi="Times New Roman"/>
            <w:color w:val="000000" w:themeColor="text1"/>
            <w:sz w:val="28"/>
            <w:szCs w:val="28"/>
          </w:rPr>
          <w:t>типовой формы</w:t>
        </w:r>
      </w:hyperlink>
      <w:r w:rsidR="00F74BCF" w:rsidRPr="00B00464">
        <w:rPr>
          <w:rFonts w:ascii="Times New Roman" w:hAnsi="Times New Roman"/>
          <w:color w:val="000000" w:themeColor="text1"/>
          <w:sz w:val="28"/>
          <w:szCs w:val="28"/>
        </w:rPr>
        <w:t xml:space="preserve"> выписки из реестра лицензий.</w:t>
      </w:r>
    </w:p>
    <w:p w14:paraId="781B5404" w14:textId="77777777" w:rsidR="00713471" w:rsidRPr="00B00464" w:rsidRDefault="00713471" w:rsidP="00494290">
      <w:pPr>
        <w:pStyle w:val="a0"/>
        <w:spacing w:before="0" w:beforeAutospacing="0" w:after="0" w:afterAutospacing="0"/>
        <w:ind w:firstLine="709"/>
        <w:jc w:val="both"/>
        <w:rPr>
          <w:color w:val="000000" w:themeColor="text1"/>
          <w:sz w:val="28"/>
          <w:szCs w:val="28"/>
        </w:rPr>
      </w:pPr>
    </w:p>
    <w:p w14:paraId="0C2CA844" w14:textId="44C64CC0" w:rsidR="00857666" w:rsidRPr="00B00464" w:rsidRDefault="00857666">
      <w:pPr>
        <w:pStyle w:val="2"/>
        <w:spacing w:line="240" w:lineRule="auto"/>
      </w:pPr>
      <w:bookmarkStart w:id="16" w:name="_Toc210058064"/>
      <w:r w:rsidRPr="00494290">
        <w:rPr>
          <w:b w:val="0"/>
        </w:rPr>
        <w:t xml:space="preserve">Статья </w:t>
      </w:r>
      <w:r w:rsidR="00BC2688" w:rsidRPr="00494290">
        <w:rPr>
          <w:b w:val="0"/>
        </w:rPr>
        <w:t>7</w:t>
      </w:r>
      <w:r w:rsidRPr="00494290">
        <w:rPr>
          <w:b w:val="0"/>
        </w:rPr>
        <w:t>.</w:t>
      </w:r>
      <w:r w:rsidRPr="00B00464">
        <w:t xml:space="preserve"> Полномочия лицензирующих органов</w:t>
      </w:r>
      <w:bookmarkEnd w:id="16"/>
    </w:p>
    <w:p w14:paraId="1F4B5759" w14:textId="01FF277E" w:rsidR="0019491A" w:rsidRPr="00494290" w:rsidRDefault="0019491A">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494290">
        <w:rPr>
          <w:rFonts w:ascii="Times New Roman" w:hAnsi="Times New Roman" w:cs="Times New Roman"/>
          <w:color w:val="000000" w:themeColor="text1"/>
          <w:sz w:val="28"/>
          <w:szCs w:val="28"/>
        </w:rPr>
        <w:t>К полномочиям лицензирующих органов</w:t>
      </w:r>
      <w:r w:rsidR="00ED2A91" w:rsidRPr="00494290">
        <w:rPr>
          <w:rFonts w:ascii="Times New Roman" w:hAnsi="Times New Roman" w:cs="Times New Roman"/>
          <w:color w:val="000000" w:themeColor="text1"/>
          <w:sz w:val="28"/>
          <w:szCs w:val="28"/>
        </w:rPr>
        <w:t xml:space="preserve">, если иное не предусмотрено законодательством </w:t>
      </w:r>
      <w:r w:rsidR="00901AB0">
        <w:rPr>
          <w:rFonts w:ascii="Times New Roman" w:hAnsi="Times New Roman" w:cs="Times New Roman"/>
          <w:color w:val="000000" w:themeColor="text1"/>
          <w:sz w:val="28"/>
          <w:szCs w:val="28"/>
        </w:rPr>
        <w:t>г</w:t>
      </w:r>
      <w:r w:rsidR="00901AB0" w:rsidRPr="00B00464">
        <w:rPr>
          <w:rFonts w:ascii="Times New Roman" w:hAnsi="Times New Roman" w:cs="Times New Roman"/>
          <w:color w:val="000000" w:themeColor="text1"/>
          <w:sz w:val="28"/>
          <w:szCs w:val="28"/>
        </w:rPr>
        <w:t>осударства</w:t>
      </w:r>
      <w:r w:rsidR="00ED2A91" w:rsidRPr="00B00464">
        <w:rPr>
          <w:rFonts w:ascii="Times New Roman" w:hAnsi="Times New Roman" w:cs="Times New Roman"/>
          <w:bCs/>
          <w:color w:val="000000" w:themeColor="text1"/>
          <w:sz w:val="28"/>
          <w:szCs w:val="28"/>
        </w:rPr>
        <w:t>,</w:t>
      </w:r>
      <w:r w:rsidRPr="00494290">
        <w:rPr>
          <w:rFonts w:ascii="Times New Roman" w:hAnsi="Times New Roman" w:cs="Times New Roman"/>
          <w:color w:val="000000" w:themeColor="text1"/>
          <w:sz w:val="28"/>
          <w:szCs w:val="28"/>
        </w:rPr>
        <w:t xml:space="preserve"> относятся:</w:t>
      </w:r>
    </w:p>
    <w:p w14:paraId="2862C33B" w14:textId="349AB1B7"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19491A" w:rsidRPr="00B00464">
        <w:rPr>
          <w:rFonts w:ascii="Times New Roman" w:hAnsi="Times New Roman"/>
          <w:color w:val="000000" w:themeColor="text1"/>
          <w:sz w:val="28"/>
          <w:szCs w:val="28"/>
        </w:rPr>
        <w:t xml:space="preserve"> осуществление лицензирования конкретных видов деятельности;</w:t>
      </w:r>
    </w:p>
    <w:p w14:paraId="6FE8765D" w14:textId="2DA08204"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19491A" w:rsidRPr="00B00464">
        <w:rPr>
          <w:rFonts w:ascii="Times New Roman" w:hAnsi="Times New Roman"/>
          <w:color w:val="000000" w:themeColor="text1"/>
          <w:sz w:val="28"/>
          <w:szCs w:val="28"/>
        </w:rPr>
        <w:t xml:space="preserve"> предоставление в государственную информационную систему, </w:t>
      </w:r>
      <w:hyperlink r:id="rId14" w:history="1">
        <w:r w:rsidR="0019491A" w:rsidRPr="00B00464">
          <w:rPr>
            <w:rFonts w:ascii="Times New Roman" w:hAnsi="Times New Roman"/>
            <w:color w:val="000000" w:themeColor="text1"/>
            <w:sz w:val="28"/>
            <w:szCs w:val="28"/>
          </w:rPr>
          <w:t>порядок</w:t>
        </w:r>
      </w:hyperlink>
      <w:r w:rsidR="0019491A" w:rsidRPr="00B00464">
        <w:rPr>
          <w:rFonts w:ascii="Times New Roman" w:hAnsi="Times New Roman"/>
          <w:color w:val="000000" w:themeColor="text1"/>
          <w:sz w:val="28"/>
          <w:szCs w:val="28"/>
        </w:rPr>
        <w:t xml:space="preserve"> формирования и ведения которой определяется </w:t>
      </w:r>
      <w:r w:rsidR="00A431A3" w:rsidRPr="00B00464">
        <w:rPr>
          <w:rFonts w:ascii="Times New Roman" w:hAnsi="Times New Roman"/>
          <w:color w:val="000000" w:themeColor="text1"/>
          <w:sz w:val="28"/>
          <w:szCs w:val="28"/>
        </w:rPr>
        <w:t>законодательством</w:t>
      </w:r>
      <w:r w:rsidR="0019491A" w:rsidRPr="00B00464">
        <w:rPr>
          <w:rFonts w:ascii="Times New Roman" w:hAnsi="Times New Roman"/>
          <w:color w:val="000000" w:themeColor="text1"/>
          <w:sz w:val="28"/>
          <w:szCs w:val="28"/>
        </w:rPr>
        <w:t>, информации для проведения мониторинга и оценки эффективности лицензирования конкретных видов деятельности;</w:t>
      </w:r>
    </w:p>
    <w:p w14:paraId="4411B603" w14:textId="01A89758"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19491A" w:rsidRPr="00B00464">
        <w:rPr>
          <w:rFonts w:ascii="Times New Roman" w:hAnsi="Times New Roman"/>
          <w:color w:val="000000" w:themeColor="text1"/>
          <w:sz w:val="28"/>
          <w:szCs w:val="28"/>
        </w:rPr>
        <w:t xml:space="preserve"> утверждение форм заявлений о предоставлении лицензий, о внесении изменений в реестр лицензий, о проведении </w:t>
      </w:r>
      <w:r w:rsidR="00DC28D3">
        <w:rPr>
          <w:rFonts w:ascii="Times New Roman" w:hAnsi="Times New Roman"/>
          <w:color w:val="000000" w:themeColor="text1"/>
          <w:sz w:val="28"/>
          <w:szCs w:val="28"/>
        </w:rPr>
        <w:t xml:space="preserve">процедуры </w:t>
      </w:r>
      <w:r w:rsidR="0019491A" w:rsidRPr="00B00464">
        <w:rPr>
          <w:rFonts w:ascii="Times New Roman" w:hAnsi="Times New Roman"/>
          <w:color w:val="000000" w:themeColor="text1"/>
          <w:sz w:val="28"/>
          <w:szCs w:val="28"/>
        </w:rPr>
        <w:t xml:space="preserve">периодического подтверждения соответствия лицензиата лицензионным требованиям, а также форм уведомлений, предписаний об устранении выявленных нарушений лицензионных требований и </w:t>
      </w:r>
      <w:proofErr w:type="gramStart"/>
      <w:r w:rsidR="0019491A" w:rsidRPr="00B00464">
        <w:rPr>
          <w:rFonts w:ascii="Times New Roman" w:hAnsi="Times New Roman"/>
          <w:color w:val="000000" w:themeColor="text1"/>
          <w:sz w:val="28"/>
          <w:szCs w:val="28"/>
        </w:rPr>
        <w:t>других</w:t>
      </w:r>
      <w:proofErr w:type="gramEnd"/>
      <w:r w:rsidR="0019491A" w:rsidRPr="00B00464">
        <w:rPr>
          <w:rFonts w:ascii="Times New Roman" w:hAnsi="Times New Roman"/>
          <w:color w:val="000000" w:themeColor="text1"/>
          <w:sz w:val="28"/>
          <w:szCs w:val="28"/>
        </w:rPr>
        <w:t xml:space="preserve"> используемых в процессе лицензирования документов;</w:t>
      </w:r>
    </w:p>
    <w:p w14:paraId="76805E0A" w14:textId="0B3851FC"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19491A" w:rsidRPr="00B00464">
        <w:rPr>
          <w:rFonts w:ascii="Times New Roman" w:hAnsi="Times New Roman"/>
          <w:color w:val="000000" w:themeColor="text1"/>
          <w:sz w:val="28"/>
          <w:szCs w:val="28"/>
        </w:rPr>
        <w:t xml:space="preserve"> предоставление заинтересованным лицам информации по вопросам лицензирования, включая размещение этой информации в </w:t>
      </w:r>
      <w:proofErr w:type="gramStart"/>
      <w:r w:rsidR="0019491A" w:rsidRPr="00B00464">
        <w:rPr>
          <w:rFonts w:ascii="Times New Roman" w:hAnsi="Times New Roman"/>
          <w:color w:val="000000" w:themeColor="text1"/>
          <w:sz w:val="28"/>
          <w:szCs w:val="28"/>
        </w:rPr>
        <w:t>сети</w:t>
      </w:r>
      <w:proofErr w:type="gramEnd"/>
      <w:r>
        <w:rPr>
          <w:rFonts w:ascii="Times New Roman" w:hAnsi="Times New Roman"/>
          <w:color w:val="000000" w:themeColor="text1"/>
          <w:sz w:val="28"/>
          <w:szCs w:val="28"/>
        </w:rPr>
        <w:t xml:space="preserve"> </w:t>
      </w:r>
      <w:r w:rsidR="00CD636D" w:rsidRPr="00494290">
        <w:rPr>
          <w:rFonts w:ascii="Times New Roman" w:hAnsi="Times New Roman"/>
          <w:color w:val="000000" w:themeColor="text1"/>
          <w:sz w:val="28"/>
          <w:szCs w:val="28"/>
        </w:rPr>
        <w:t>Интернет</w:t>
      </w:r>
      <w:r w:rsidR="0019491A" w:rsidRPr="00B00464">
        <w:rPr>
          <w:rFonts w:ascii="Times New Roman" w:hAnsi="Times New Roman"/>
          <w:color w:val="000000" w:themeColor="text1"/>
          <w:sz w:val="28"/>
          <w:szCs w:val="28"/>
        </w:rPr>
        <w:t xml:space="preserve"> на официальных сайтах лицензирующих органов с указанием адресов электронной почты, по которым </w:t>
      </w:r>
      <w:r w:rsidR="00BF6F96">
        <w:rPr>
          <w:rFonts w:ascii="Times New Roman" w:hAnsi="Times New Roman"/>
          <w:color w:val="000000" w:themeColor="text1"/>
          <w:sz w:val="28"/>
          <w:szCs w:val="28"/>
        </w:rPr>
        <w:t>те</w:t>
      </w:r>
      <w:r w:rsidR="009D5C95">
        <w:rPr>
          <w:rFonts w:ascii="Times New Roman" w:hAnsi="Times New Roman"/>
          <w:color w:val="000000" w:themeColor="text1"/>
          <w:sz w:val="28"/>
          <w:szCs w:val="28"/>
        </w:rPr>
        <w:t xml:space="preserve">, кто </w:t>
      </w:r>
      <w:r w:rsidR="0019491A" w:rsidRPr="00B00464">
        <w:rPr>
          <w:rFonts w:ascii="Times New Roman" w:hAnsi="Times New Roman"/>
          <w:color w:val="000000" w:themeColor="text1"/>
          <w:sz w:val="28"/>
          <w:szCs w:val="28"/>
        </w:rPr>
        <w:t>польз</w:t>
      </w:r>
      <w:r w:rsidR="009D5C95">
        <w:rPr>
          <w:rFonts w:ascii="Times New Roman" w:hAnsi="Times New Roman"/>
          <w:color w:val="000000" w:themeColor="text1"/>
          <w:sz w:val="28"/>
          <w:szCs w:val="28"/>
        </w:rPr>
        <w:t>уется</w:t>
      </w:r>
      <w:r w:rsidR="0019491A" w:rsidRPr="00B00464">
        <w:rPr>
          <w:rFonts w:ascii="Times New Roman" w:hAnsi="Times New Roman"/>
          <w:color w:val="000000" w:themeColor="text1"/>
          <w:sz w:val="28"/>
          <w:szCs w:val="28"/>
        </w:rPr>
        <w:t xml:space="preserve"> </w:t>
      </w:r>
      <w:r w:rsidR="00BF6F96">
        <w:rPr>
          <w:rFonts w:ascii="Times New Roman" w:hAnsi="Times New Roman"/>
          <w:color w:val="000000" w:themeColor="text1"/>
          <w:sz w:val="28"/>
          <w:szCs w:val="28"/>
        </w:rPr>
        <w:t xml:space="preserve">данной </w:t>
      </w:r>
      <w:r w:rsidR="0019491A" w:rsidRPr="00B00464">
        <w:rPr>
          <w:rFonts w:ascii="Times New Roman" w:hAnsi="Times New Roman"/>
          <w:color w:val="000000" w:themeColor="text1"/>
          <w:sz w:val="28"/>
          <w:szCs w:val="28"/>
        </w:rPr>
        <w:t>информаци</w:t>
      </w:r>
      <w:r w:rsidR="009D5C95">
        <w:rPr>
          <w:rFonts w:ascii="Times New Roman" w:hAnsi="Times New Roman"/>
          <w:color w:val="000000" w:themeColor="text1"/>
          <w:sz w:val="28"/>
          <w:szCs w:val="28"/>
        </w:rPr>
        <w:t>ей,</w:t>
      </w:r>
      <w:r w:rsidR="0019491A" w:rsidRPr="00B00464">
        <w:rPr>
          <w:rFonts w:ascii="Times New Roman" w:hAnsi="Times New Roman"/>
          <w:color w:val="000000" w:themeColor="text1"/>
          <w:sz w:val="28"/>
          <w:szCs w:val="28"/>
        </w:rPr>
        <w:t xml:space="preserve"> могут направ</w:t>
      </w:r>
      <w:r w:rsidR="00BF6F96">
        <w:rPr>
          <w:rFonts w:ascii="Times New Roman" w:hAnsi="Times New Roman"/>
          <w:color w:val="000000" w:themeColor="text1"/>
          <w:sz w:val="28"/>
          <w:szCs w:val="28"/>
        </w:rPr>
        <w:t xml:space="preserve">ить </w:t>
      </w:r>
      <w:r w:rsidR="0019491A" w:rsidRPr="00B00464">
        <w:rPr>
          <w:rFonts w:ascii="Times New Roman" w:hAnsi="Times New Roman"/>
          <w:color w:val="000000" w:themeColor="text1"/>
          <w:sz w:val="28"/>
          <w:szCs w:val="28"/>
        </w:rPr>
        <w:t>запросы и получ</w:t>
      </w:r>
      <w:r w:rsidR="00BF6F96">
        <w:rPr>
          <w:rFonts w:ascii="Times New Roman" w:hAnsi="Times New Roman"/>
          <w:color w:val="000000" w:themeColor="text1"/>
          <w:sz w:val="28"/>
          <w:szCs w:val="28"/>
        </w:rPr>
        <w:t>ить</w:t>
      </w:r>
      <w:r w:rsidR="0019491A" w:rsidRPr="00B00464">
        <w:rPr>
          <w:rFonts w:ascii="Times New Roman" w:hAnsi="Times New Roman"/>
          <w:color w:val="000000" w:themeColor="text1"/>
          <w:sz w:val="28"/>
          <w:szCs w:val="28"/>
        </w:rPr>
        <w:t xml:space="preserve"> запрашиваем</w:t>
      </w:r>
      <w:r w:rsidR="009D5C95">
        <w:rPr>
          <w:rFonts w:ascii="Times New Roman" w:hAnsi="Times New Roman"/>
          <w:color w:val="000000" w:themeColor="text1"/>
          <w:sz w:val="28"/>
          <w:szCs w:val="28"/>
        </w:rPr>
        <w:t>ые сведения;</w:t>
      </w:r>
    </w:p>
    <w:p w14:paraId="1781B3CC" w14:textId="0AADE706"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807700" w:rsidRPr="00B00464">
        <w:rPr>
          <w:rFonts w:ascii="Times New Roman" w:hAnsi="Times New Roman"/>
          <w:color w:val="000000" w:themeColor="text1"/>
          <w:sz w:val="28"/>
          <w:szCs w:val="28"/>
        </w:rPr>
        <w:t xml:space="preserve"> </w:t>
      </w:r>
      <w:r w:rsidR="0019491A" w:rsidRPr="00B00464">
        <w:rPr>
          <w:rFonts w:ascii="Times New Roman" w:hAnsi="Times New Roman"/>
          <w:color w:val="000000" w:themeColor="text1"/>
          <w:sz w:val="28"/>
          <w:szCs w:val="28"/>
        </w:rPr>
        <w:t>осуществл</w:t>
      </w:r>
      <w:r w:rsidR="00807700" w:rsidRPr="00B00464">
        <w:rPr>
          <w:rFonts w:ascii="Times New Roman" w:hAnsi="Times New Roman"/>
          <w:color w:val="000000" w:themeColor="text1"/>
          <w:sz w:val="28"/>
          <w:szCs w:val="28"/>
        </w:rPr>
        <w:t>ение</w:t>
      </w:r>
      <w:r w:rsidR="0019491A" w:rsidRPr="00B00464">
        <w:rPr>
          <w:rFonts w:ascii="Times New Roman" w:hAnsi="Times New Roman"/>
          <w:color w:val="000000" w:themeColor="text1"/>
          <w:sz w:val="28"/>
          <w:szCs w:val="28"/>
        </w:rPr>
        <w:t xml:space="preserve"> </w:t>
      </w:r>
      <w:proofErr w:type="gramStart"/>
      <w:r w:rsidR="0019491A" w:rsidRPr="00B00464">
        <w:rPr>
          <w:rFonts w:ascii="Times New Roman" w:hAnsi="Times New Roman"/>
          <w:color w:val="000000" w:themeColor="text1"/>
          <w:sz w:val="28"/>
          <w:szCs w:val="28"/>
        </w:rPr>
        <w:t>контрол</w:t>
      </w:r>
      <w:r w:rsidR="00807700" w:rsidRPr="00B00464">
        <w:rPr>
          <w:rFonts w:ascii="Times New Roman" w:hAnsi="Times New Roman"/>
          <w:color w:val="000000" w:themeColor="text1"/>
          <w:sz w:val="28"/>
          <w:szCs w:val="28"/>
        </w:rPr>
        <w:t>я</w:t>
      </w:r>
      <w:r w:rsidR="0019491A" w:rsidRPr="00B00464">
        <w:rPr>
          <w:rFonts w:ascii="Times New Roman" w:hAnsi="Times New Roman"/>
          <w:color w:val="000000" w:themeColor="text1"/>
          <w:sz w:val="28"/>
          <w:szCs w:val="28"/>
        </w:rPr>
        <w:t xml:space="preserve"> за</w:t>
      </w:r>
      <w:proofErr w:type="gramEnd"/>
      <w:r w:rsidR="0019491A" w:rsidRPr="00B00464">
        <w:rPr>
          <w:rFonts w:ascii="Times New Roman" w:hAnsi="Times New Roman"/>
          <w:color w:val="000000" w:themeColor="text1"/>
          <w:sz w:val="28"/>
          <w:szCs w:val="28"/>
        </w:rPr>
        <w:t xml:space="preserve"> выполнением лицензиатами законодательства о лицензировании, в том числе лицензионных требований; </w:t>
      </w:r>
    </w:p>
    <w:p w14:paraId="65DB508E" w14:textId="4C8486AE" w:rsidR="0019491A"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807700" w:rsidRPr="00B00464">
        <w:rPr>
          <w:rFonts w:ascii="Times New Roman" w:hAnsi="Times New Roman"/>
          <w:color w:val="000000" w:themeColor="text1"/>
          <w:sz w:val="28"/>
          <w:szCs w:val="28"/>
        </w:rPr>
        <w:t xml:space="preserve"> </w:t>
      </w:r>
      <w:r w:rsidR="0019491A" w:rsidRPr="00B00464">
        <w:rPr>
          <w:rFonts w:ascii="Times New Roman" w:hAnsi="Times New Roman"/>
          <w:color w:val="000000" w:themeColor="text1"/>
          <w:sz w:val="28"/>
          <w:szCs w:val="28"/>
        </w:rPr>
        <w:t>осуществл</w:t>
      </w:r>
      <w:r w:rsidR="00807700" w:rsidRPr="00B00464">
        <w:rPr>
          <w:rFonts w:ascii="Times New Roman" w:hAnsi="Times New Roman"/>
          <w:color w:val="000000" w:themeColor="text1"/>
          <w:sz w:val="28"/>
          <w:szCs w:val="28"/>
        </w:rPr>
        <w:t>ение</w:t>
      </w:r>
      <w:r w:rsidR="0019491A" w:rsidRPr="00B00464">
        <w:rPr>
          <w:rFonts w:ascii="Times New Roman" w:hAnsi="Times New Roman"/>
          <w:color w:val="000000" w:themeColor="text1"/>
          <w:sz w:val="28"/>
          <w:szCs w:val="28"/>
        </w:rPr>
        <w:t xml:space="preserve"> ины</w:t>
      </w:r>
      <w:r w:rsidR="00807700" w:rsidRPr="00B00464">
        <w:rPr>
          <w:rFonts w:ascii="Times New Roman" w:hAnsi="Times New Roman"/>
          <w:color w:val="000000" w:themeColor="text1"/>
          <w:sz w:val="28"/>
          <w:szCs w:val="28"/>
        </w:rPr>
        <w:t>х</w:t>
      </w:r>
      <w:r w:rsidR="0019491A" w:rsidRPr="00B00464">
        <w:rPr>
          <w:rFonts w:ascii="Times New Roman" w:hAnsi="Times New Roman"/>
          <w:color w:val="000000" w:themeColor="text1"/>
          <w:sz w:val="28"/>
          <w:szCs w:val="28"/>
        </w:rPr>
        <w:t xml:space="preserve"> полномочи</w:t>
      </w:r>
      <w:r w:rsidR="00807700" w:rsidRPr="00B00464">
        <w:rPr>
          <w:rFonts w:ascii="Times New Roman" w:hAnsi="Times New Roman"/>
          <w:color w:val="000000" w:themeColor="text1"/>
          <w:sz w:val="28"/>
          <w:szCs w:val="28"/>
        </w:rPr>
        <w:t>й</w:t>
      </w:r>
      <w:r w:rsidR="0019491A" w:rsidRPr="00B00464">
        <w:rPr>
          <w:rFonts w:ascii="Times New Roman" w:hAnsi="Times New Roman"/>
          <w:color w:val="000000" w:themeColor="text1"/>
          <w:sz w:val="28"/>
          <w:szCs w:val="28"/>
        </w:rPr>
        <w:t xml:space="preserve"> в сфере лицензирования, предусмотренны</w:t>
      </w:r>
      <w:r w:rsidR="00807700" w:rsidRPr="00B00464">
        <w:rPr>
          <w:rFonts w:ascii="Times New Roman" w:hAnsi="Times New Roman"/>
          <w:color w:val="000000" w:themeColor="text1"/>
          <w:sz w:val="28"/>
          <w:szCs w:val="28"/>
        </w:rPr>
        <w:t>х</w:t>
      </w:r>
      <w:r w:rsidR="0019491A" w:rsidRPr="00B00464">
        <w:rPr>
          <w:rFonts w:ascii="Times New Roman" w:hAnsi="Times New Roman"/>
          <w:color w:val="000000" w:themeColor="text1"/>
          <w:sz w:val="28"/>
          <w:szCs w:val="28"/>
        </w:rPr>
        <w:t xml:space="preserve"> законодательными актами. </w:t>
      </w:r>
    </w:p>
    <w:p w14:paraId="530A38DD" w14:textId="77777777" w:rsidR="0019491A" w:rsidRPr="00B00464" w:rsidRDefault="0019491A" w:rsidP="00494290">
      <w:pPr>
        <w:pStyle w:val="a0"/>
        <w:spacing w:before="0" w:beforeAutospacing="0" w:after="0" w:afterAutospacing="0"/>
        <w:ind w:firstLine="709"/>
        <w:jc w:val="both"/>
        <w:rPr>
          <w:color w:val="000000" w:themeColor="text1"/>
          <w:sz w:val="28"/>
          <w:szCs w:val="28"/>
        </w:rPr>
      </w:pPr>
    </w:p>
    <w:p w14:paraId="71B496AC" w14:textId="2578E5F8" w:rsidR="000D4206" w:rsidRPr="00B00464" w:rsidRDefault="000D4206">
      <w:pPr>
        <w:pStyle w:val="2"/>
        <w:spacing w:line="240" w:lineRule="auto"/>
      </w:pPr>
      <w:bookmarkStart w:id="17" w:name="_Toc210058065"/>
      <w:r w:rsidRPr="00494290">
        <w:rPr>
          <w:b w:val="0"/>
        </w:rPr>
        <w:t>Статья 8.</w:t>
      </w:r>
      <w:r w:rsidRPr="00B00464">
        <w:t xml:space="preserve"> Виды деятельности, на которые требуется лицензия</w:t>
      </w:r>
      <w:bookmarkEnd w:id="17"/>
    </w:p>
    <w:p w14:paraId="3AAB74EA" w14:textId="132F8F37" w:rsidR="000D4206" w:rsidRPr="00B00464" w:rsidRDefault="00CE4E33">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B00464">
        <w:rPr>
          <w:rFonts w:ascii="Times New Roman" w:hAnsi="Times New Roman" w:cs="Times New Roman"/>
          <w:bCs/>
          <w:color w:val="000000" w:themeColor="text1"/>
          <w:sz w:val="28"/>
          <w:szCs w:val="28"/>
        </w:rPr>
        <w:t>1</w:t>
      </w:r>
      <w:r w:rsidR="000D4206" w:rsidRPr="00B00464">
        <w:rPr>
          <w:rFonts w:ascii="Times New Roman" w:hAnsi="Times New Roman" w:cs="Times New Roman"/>
          <w:bCs/>
          <w:color w:val="000000" w:themeColor="text1"/>
          <w:sz w:val="28"/>
          <w:szCs w:val="28"/>
        </w:rPr>
        <w:t xml:space="preserve">. Лицензированию подлежат виды деятельности, перечень которых предусмотрен </w:t>
      </w:r>
      <w:r w:rsidR="00911F17" w:rsidRPr="00B00464">
        <w:rPr>
          <w:rFonts w:ascii="Times New Roman" w:hAnsi="Times New Roman" w:cs="Times New Roman"/>
          <w:color w:val="000000" w:themeColor="text1"/>
          <w:sz w:val="28"/>
          <w:szCs w:val="28"/>
        </w:rPr>
        <w:t xml:space="preserve">законодательством </w:t>
      </w:r>
      <w:r w:rsidR="00901AB0">
        <w:rPr>
          <w:rFonts w:ascii="Times New Roman" w:hAnsi="Times New Roman" w:cs="Times New Roman"/>
          <w:color w:val="000000" w:themeColor="text1"/>
          <w:sz w:val="28"/>
          <w:szCs w:val="28"/>
        </w:rPr>
        <w:t>г</w:t>
      </w:r>
      <w:r w:rsidR="00901AB0" w:rsidRPr="00B00464">
        <w:rPr>
          <w:rFonts w:ascii="Times New Roman" w:hAnsi="Times New Roman" w:cs="Times New Roman"/>
          <w:color w:val="000000" w:themeColor="text1"/>
          <w:sz w:val="28"/>
          <w:szCs w:val="28"/>
        </w:rPr>
        <w:t>осударства</w:t>
      </w:r>
      <w:r w:rsidR="000D4206" w:rsidRPr="00B00464">
        <w:rPr>
          <w:rFonts w:ascii="Times New Roman" w:hAnsi="Times New Roman" w:cs="Times New Roman"/>
          <w:bCs/>
          <w:color w:val="000000" w:themeColor="text1"/>
          <w:sz w:val="28"/>
          <w:szCs w:val="28"/>
        </w:rPr>
        <w:t>.</w:t>
      </w:r>
    </w:p>
    <w:p w14:paraId="4F81AE40" w14:textId="7A6F3328" w:rsidR="00CC44D5" w:rsidRPr="00B00464" w:rsidRDefault="00CE4E33">
      <w:pPr>
        <w:pStyle w:val="a6"/>
        <w:ind w:firstLine="709"/>
        <w:jc w:val="both"/>
        <w:rPr>
          <w:rFonts w:ascii="Times New Roman" w:hAnsi="Times New Roman"/>
          <w:bCs/>
          <w:color w:val="000000" w:themeColor="text1"/>
          <w:sz w:val="28"/>
          <w:szCs w:val="28"/>
        </w:rPr>
      </w:pPr>
      <w:r w:rsidRPr="00B00464">
        <w:rPr>
          <w:rFonts w:ascii="Times New Roman" w:hAnsi="Times New Roman"/>
          <w:bCs/>
          <w:color w:val="000000" w:themeColor="text1"/>
          <w:sz w:val="28"/>
          <w:szCs w:val="28"/>
        </w:rPr>
        <w:t>2</w:t>
      </w:r>
      <w:r w:rsidR="00CC44D5" w:rsidRPr="00B00464">
        <w:rPr>
          <w:rFonts w:ascii="Times New Roman" w:hAnsi="Times New Roman"/>
          <w:bCs/>
          <w:color w:val="000000" w:themeColor="text1"/>
          <w:sz w:val="28"/>
          <w:szCs w:val="28"/>
        </w:rPr>
        <w:t xml:space="preserve">. Введение лицензирования иных видов деятельности возможно только путем внесения изменений в предусмотренный </w:t>
      </w:r>
      <w:r w:rsidR="0007301D" w:rsidRPr="00B00464">
        <w:rPr>
          <w:rFonts w:ascii="Times New Roman" w:hAnsi="Times New Roman"/>
          <w:color w:val="000000" w:themeColor="text1"/>
          <w:sz w:val="28"/>
          <w:szCs w:val="28"/>
        </w:rPr>
        <w:t xml:space="preserve">законодательством </w:t>
      </w:r>
      <w:r w:rsidR="00DA3D38">
        <w:rPr>
          <w:rFonts w:ascii="Times New Roman" w:hAnsi="Times New Roman"/>
          <w:color w:val="000000" w:themeColor="text1"/>
          <w:sz w:val="28"/>
          <w:szCs w:val="28"/>
        </w:rPr>
        <w:t>г</w:t>
      </w:r>
      <w:r w:rsidR="00DA3D38" w:rsidRPr="00B00464">
        <w:rPr>
          <w:rFonts w:ascii="Times New Roman" w:hAnsi="Times New Roman"/>
          <w:color w:val="000000" w:themeColor="text1"/>
          <w:sz w:val="28"/>
          <w:szCs w:val="28"/>
        </w:rPr>
        <w:t>осударства</w:t>
      </w:r>
      <w:r w:rsidR="0007301D" w:rsidRPr="00B00464">
        <w:rPr>
          <w:rFonts w:ascii="Times New Roman" w:hAnsi="Times New Roman"/>
          <w:bCs/>
          <w:color w:val="000000" w:themeColor="text1"/>
          <w:sz w:val="28"/>
          <w:szCs w:val="28"/>
        </w:rPr>
        <w:t xml:space="preserve"> </w:t>
      </w:r>
      <w:r w:rsidR="00CC44D5" w:rsidRPr="00B00464">
        <w:rPr>
          <w:rFonts w:ascii="Times New Roman" w:hAnsi="Times New Roman"/>
          <w:bCs/>
          <w:color w:val="000000" w:themeColor="text1"/>
          <w:sz w:val="28"/>
          <w:szCs w:val="28"/>
        </w:rPr>
        <w:t xml:space="preserve">перечень видов деятельности, на которые </w:t>
      </w:r>
      <w:r w:rsidR="00DA3D38" w:rsidRPr="00B00464">
        <w:rPr>
          <w:rFonts w:ascii="Times New Roman" w:hAnsi="Times New Roman"/>
          <w:bCs/>
          <w:color w:val="000000" w:themeColor="text1"/>
          <w:sz w:val="28"/>
          <w:szCs w:val="28"/>
        </w:rPr>
        <w:t>требу</w:t>
      </w:r>
      <w:r w:rsidR="00DA3D38">
        <w:rPr>
          <w:rFonts w:ascii="Times New Roman" w:hAnsi="Times New Roman"/>
          <w:bCs/>
          <w:color w:val="000000" w:themeColor="text1"/>
          <w:sz w:val="28"/>
          <w:szCs w:val="28"/>
        </w:rPr>
        <w:t>е</w:t>
      </w:r>
      <w:r w:rsidR="00DA3D38" w:rsidRPr="00B00464">
        <w:rPr>
          <w:rFonts w:ascii="Times New Roman" w:hAnsi="Times New Roman"/>
          <w:bCs/>
          <w:color w:val="000000" w:themeColor="text1"/>
          <w:sz w:val="28"/>
          <w:szCs w:val="28"/>
        </w:rPr>
        <w:t>тся</w:t>
      </w:r>
      <w:r w:rsidR="00CC44D5" w:rsidRPr="00B00464">
        <w:rPr>
          <w:rFonts w:ascii="Times New Roman" w:hAnsi="Times New Roman"/>
          <w:bCs/>
          <w:color w:val="000000" w:themeColor="text1"/>
          <w:sz w:val="28"/>
          <w:szCs w:val="28"/>
        </w:rPr>
        <w:t xml:space="preserve"> лицензи</w:t>
      </w:r>
      <w:r w:rsidR="00DA3D38">
        <w:rPr>
          <w:rFonts w:ascii="Times New Roman" w:hAnsi="Times New Roman"/>
          <w:bCs/>
          <w:color w:val="000000" w:themeColor="text1"/>
          <w:sz w:val="28"/>
          <w:szCs w:val="28"/>
        </w:rPr>
        <w:t>я</w:t>
      </w:r>
      <w:r w:rsidR="00CC44D5" w:rsidRPr="00B00464">
        <w:rPr>
          <w:rFonts w:ascii="Times New Roman" w:hAnsi="Times New Roman"/>
          <w:bCs/>
          <w:color w:val="000000" w:themeColor="text1"/>
          <w:sz w:val="28"/>
          <w:szCs w:val="28"/>
        </w:rPr>
        <w:t>.</w:t>
      </w:r>
    </w:p>
    <w:p w14:paraId="0629CB5A" w14:textId="08F2F80C" w:rsidR="000D4206" w:rsidRPr="00B00464" w:rsidRDefault="000D4206">
      <w:pPr>
        <w:pStyle w:val="a6"/>
        <w:ind w:firstLine="709"/>
        <w:jc w:val="both"/>
        <w:rPr>
          <w:rFonts w:ascii="Times New Roman" w:hAnsi="Times New Roman"/>
          <w:color w:val="000000" w:themeColor="text1"/>
          <w:sz w:val="28"/>
          <w:szCs w:val="28"/>
        </w:rPr>
      </w:pPr>
      <w:r w:rsidRPr="00B00464">
        <w:rPr>
          <w:rFonts w:ascii="Times New Roman" w:hAnsi="Times New Roman"/>
          <w:bCs/>
          <w:color w:val="000000" w:themeColor="text1"/>
          <w:sz w:val="28"/>
          <w:szCs w:val="28"/>
        </w:rPr>
        <w:t xml:space="preserve"> </w:t>
      </w:r>
      <w:r w:rsidR="00CE4E33" w:rsidRPr="00B00464">
        <w:rPr>
          <w:rFonts w:ascii="Times New Roman" w:hAnsi="Times New Roman"/>
          <w:bCs/>
          <w:color w:val="000000" w:themeColor="text1"/>
          <w:sz w:val="28"/>
          <w:szCs w:val="28"/>
        </w:rPr>
        <w:t>3</w:t>
      </w:r>
      <w:r w:rsidRPr="00B00464">
        <w:rPr>
          <w:rFonts w:ascii="Times New Roman" w:hAnsi="Times New Roman"/>
          <w:bCs/>
          <w:color w:val="000000" w:themeColor="text1"/>
          <w:sz w:val="28"/>
          <w:szCs w:val="28"/>
        </w:rPr>
        <w:t>. Положениями о лицензировании конкретных видов деятельности устанавливаются исчерпывающие перечни выполняемых работ, оказываемых</w:t>
      </w:r>
      <w:r w:rsidRPr="00B00464">
        <w:rPr>
          <w:rFonts w:ascii="Times New Roman" w:hAnsi="Times New Roman"/>
          <w:color w:val="000000" w:themeColor="text1"/>
          <w:sz w:val="28"/>
          <w:szCs w:val="28"/>
        </w:rPr>
        <w:t xml:space="preserve"> услуг, составляющих лицензируемый вид деятельности</w:t>
      </w:r>
      <w:r w:rsidR="00476C3A">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в случае если указанные перечни не установлены </w:t>
      </w:r>
      <w:r w:rsidR="0007301D" w:rsidRPr="00B00464">
        <w:rPr>
          <w:rFonts w:ascii="Times New Roman" w:hAnsi="Times New Roman"/>
          <w:color w:val="000000" w:themeColor="text1"/>
          <w:sz w:val="28"/>
          <w:szCs w:val="28"/>
        </w:rPr>
        <w:t xml:space="preserve">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bookmarkStart w:id="18" w:name="Par331"/>
      <w:bookmarkEnd w:id="18"/>
    </w:p>
    <w:p w14:paraId="3DA98311" w14:textId="77777777" w:rsidR="00AE2AC8" w:rsidRPr="00494290" w:rsidRDefault="00AE2AC8" w:rsidP="00494290">
      <w:pPr>
        <w:pStyle w:val="a0"/>
        <w:spacing w:before="0" w:beforeAutospacing="0" w:after="0" w:afterAutospacing="0"/>
        <w:ind w:firstLine="709"/>
        <w:jc w:val="both"/>
        <w:rPr>
          <w:bCs/>
          <w:color w:val="000000" w:themeColor="text1"/>
          <w:sz w:val="28"/>
          <w:szCs w:val="28"/>
        </w:rPr>
      </w:pPr>
    </w:p>
    <w:p w14:paraId="283FE80F" w14:textId="5CB24262" w:rsidR="00857666" w:rsidRPr="00B00464" w:rsidRDefault="00857666">
      <w:pPr>
        <w:pStyle w:val="2"/>
        <w:spacing w:line="240" w:lineRule="auto"/>
      </w:pPr>
      <w:bookmarkStart w:id="19" w:name="_Toc210058066"/>
      <w:r w:rsidRPr="00494290">
        <w:rPr>
          <w:b w:val="0"/>
        </w:rPr>
        <w:t xml:space="preserve">Статья </w:t>
      </w:r>
      <w:r w:rsidR="0019491A" w:rsidRPr="00494290">
        <w:rPr>
          <w:b w:val="0"/>
        </w:rPr>
        <w:t>9</w:t>
      </w:r>
      <w:r w:rsidRPr="00494290">
        <w:rPr>
          <w:b w:val="0"/>
        </w:rPr>
        <w:t>.</w:t>
      </w:r>
      <w:r w:rsidRPr="00B00464">
        <w:t xml:space="preserve"> Лицензионные требования</w:t>
      </w:r>
      <w:bookmarkEnd w:id="19"/>
    </w:p>
    <w:p w14:paraId="1878BC59" w14:textId="08B8CDA2"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Лицензионные требования устанавливаются нормативными правовыми актами о лицензировании конкретных видов деятельности.</w:t>
      </w:r>
    </w:p>
    <w:p w14:paraId="1F1EAE6A" w14:textId="6C228EC4" w:rsidR="00662030" w:rsidRPr="00B00464" w:rsidRDefault="00662030"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Правила лицензирования не должны носить ограничивающий торговлю характер и создавать административные трудности</w:t>
      </w:r>
      <w:r w:rsidR="008E0247">
        <w:rPr>
          <w:color w:val="000000" w:themeColor="text1"/>
          <w:sz w:val="28"/>
          <w:szCs w:val="28"/>
        </w:rPr>
        <w:t xml:space="preserve"> (</w:t>
      </w:r>
      <w:r w:rsidRPr="00B00464">
        <w:rPr>
          <w:color w:val="000000" w:themeColor="text1"/>
          <w:sz w:val="28"/>
          <w:szCs w:val="28"/>
        </w:rPr>
        <w:t xml:space="preserve">кроме тех, которые </w:t>
      </w:r>
      <w:r w:rsidRPr="00B00464">
        <w:rPr>
          <w:color w:val="000000" w:themeColor="text1"/>
          <w:sz w:val="28"/>
          <w:szCs w:val="28"/>
        </w:rPr>
        <w:lastRenderedPageBreak/>
        <w:t>необходимы для управления самим процессом лицензирования</w:t>
      </w:r>
      <w:r w:rsidR="008E0247">
        <w:rPr>
          <w:color w:val="000000" w:themeColor="text1"/>
          <w:sz w:val="28"/>
          <w:szCs w:val="28"/>
        </w:rPr>
        <w:t>)</w:t>
      </w:r>
      <w:r w:rsidRPr="00B00464">
        <w:rPr>
          <w:color w:val="000000" w:themeColor="text1"/>
          <w:sz w:val="28"/>
          <w:szCs w:val="28"/>
        </w:rPr>
        <w:t>, должны обеспечивать равенство и справедливость при допуске на рынок.</w:t>
      </w:r>
    </w:p>
    <w:p w14:paraId="6ADE7008" w14:textId="04CBEE11" w:rsidR="00AE2AC8" w:rsidRPr="00B00464" w:rsidRDefault="00AE2AC8">
      <w:pPr>
        <w:pStyle w:val="a6"/>
        <w:ind w:firstLine="709"/>
        <w:jc w:val="both"/>
        <w:rPr>
          <w:rFonts w:ascii="Times New Roman" w:hAnsi="Times New Roman"/>
          <w:color w:val="000000" w:themeColor="text1"/>
          <w:sz w:val="28"/>
          <w:szCs w:val="28"/>
        </w:rPr>
      </w:pPr>
      <w:bookmarkStart w:id="20" w:name="Par184"/>
      <w:bookmarkEnd w:id="20"/>
      <w:r w:rsidRPr="00B00464">
        <w:rPr>
          <w:rFonts w:ascii="Times New Roman" w:hAnsi="Times New Roman"/>
          <w:color w:val="000000" w:themeColor="text1"/>
          <w:sz w:val="28"/>
          <w:szCs w:val="28"/>
        </w:rPr>
        <w:t>2. 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w:t>
      </w:r>
      <w:r w:rsidR="008E0247">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направленные на обеспечение достижения целей лицензирования.</w:t>
      </w:r>
    </w:p>
    <w:p w14:paraId="38758522" w14:textId="0CCE00D0"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 В перечень лицензионных требований с учетом особенностей осуществления лицензируемого вида деятельности (выполнения работ, оказания услуг) могут быть включены следующие требования:</w:t>
      </w:r>
    </w:p>
    <w:p w14:paraId="0F8147B1" w14:textId="61557858"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1) наличие у соискателя лицензии и лицензиата </w:t>
      </w:r>
      <w:r w:rsidR="008F3A31" w:rsidRPr="00B00464">
        <w:rPr>
          <w:rFonts w:ascii="Times New Roman" w:hAnsi="Times New Roman"/>
          <w:color w:val="000000" w:themeColor="text1"/>
          <w:sz w:val="28"/>
          <w:szCs w:val="28"/>
        </w:rPr>
        <w:t xml:space="preserve">зданий, сооружений, оборудования и </w:t>
      </w:r>
      <w:r w:rsidRPr="00B00464">
        <w:rPr>
          <w:rFonts w:ascii="Times New Roman" w:hAnsi="Times New Roman"/>
          <w:color w:val="000000" w:themeColor="text1"/>
          <w:sz w:val="28"/>
          <w:szCs w:val="28"/>
        </w:rPr>
        <w:t>технических средств, необходимых для выполнения работ, оказания услуг, составляющих лицензируемый вид деятельности;</w:t>
      </w:r>
    </w:p>
    <w:p w14:paraId="5FFD4CC9" w14:textId="1E78B534"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 наличие у соискателя лицензии и лицензиата работников, обладающих квалификацией</w:t>
      </w:r>
      <w:r w:rsidR="008F3A31" w:rsidRPr="00B00464">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необходим</w:t>
      </w:r>
      <w:r w:rsidR="00662030" w:rsidRPr="00B00464">
        <w:rPr>
          <w:rFonts w:ascii="Times New Roman" w:hAnsi="Times New Roman"/>
          <w:color w:val="000000" w:themeColor="text1"/>
          <w:sz w:val="28"/>
          <w:szCs w:val="28"/>
        </w:rPr>
        <w:t>ой</w:t>
      </w:r>
      <w:r w:rsidRPr="00B00464">
        <w:rPr>
          <w:rFonts w:ascii="Times New Roman" w:hAnsi="Times New Roman"/>
          <w:color w:val="000000" w:themeColor="text1"/>
          <w:sz w:val="28"/>
          <w:szCs w:val="28"/>
        </w:rPr>
        <w:t xml:space="preserve"> для осуществления лицензируемого вида деятельности;</w:t>
      </w:r>
    </w:p>
    <w:p w14:paraId="6F3A3AB6" w14:textId="77777777"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 наличие у соискателя лицензии и лицензиата необходимой для осуществления лицензируемого вида деятельности системы производственного контроля;</w:t>
      </w:r>
    </w:p>
    <w:p w14:paraId="27EB3DA6" w14:textId="03DAE91C"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 соответствие соискателя лицензии и лицензиата требованиям, касающимся организационно-правовой формы юридического лица, размера уставного капитала;</w:t>
      </w:r>
    </w:p>
    <w:p w14:paraId="19CC6A17" w14:textId="17CC5A1E" w:rsidR="00277F18" w:rsidRPr="00B00464" w:rsidRDefault="00277F1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5) соответствие соискателя лицензии и лицензиата требованиям </w:t>
      </w:r>
      <w:r w:rsidRPr="00B00464">
        <w:rPr>
          <w:rFonts w:ascii="Times New Roman" w:hAnsi="Times New Roman"/>
          <w:color w:val="000000" w:themeColor="text1"/>
          <w:sz w:val="28"/>
          <w:szCs w:val="28"/>
          <w14:ligatures w14:val="standardContextual"/>
        </w:rPr>
        <w:t xml:space="preserve">технических регламентов и иных нормативных правовых актов </w:t>
      </w:r>
      <w:r w:rsidR="00901AB0">
        <w:rPr>
          <w:rFonts w:ascii="Times New Roman" w:hAnsi="Times New Roman"/>
          <w:color w:val="000000" w:themeColor="text1"/>
          <w:sz w:val="28"/>
          <w:szCs w:val="28"/>
          <w14:ligatures w14:val="standardContextual"/>
        </w:rPr>
        <w:t>г</w:t>
      </w:r>
      <w:r w:rsidR="00901AB0" w:rsidRPr="00B00464">
        <w:rPr>
          <w:rFonts w:ascii="Times New Roman" w:hAnsi="Times New Roman"/>
          <w:color w:val="000000" w:themeColor="text1"/>
          <w:sz w:val="28"/>
          <w:szCs w:val="28"/>
          <w14:ligatures w14:val="standardContextual"/>
        </w:rPr>
        <w:t>осударства</w:t>
      </w:r>
      <w:r w:rsidRPr="00B00464">
        <w:rPr>
          <w:rFonts w:ascii="Times New Roman" w:hAnsi="Times New Roman"/>
          <w:color w:val="000000" w:themeColor="text1"/>
          <w:sz w:val="28"/>
          <w:szCs w:val="28"/>
          <w14:ligatures w14:val="standardContextual"/>
        </w:rPr>
        <w:t>, устанавливающих обязательные требования к лицензируемым видам деятельности;</w:t>
      </w:r>
    </w:p>
    <w:p w14:paraId="06A8C194" w14:textId="15A9FCA7" w:rsidR="00AE2AC8" w:rsidRPr="00B00464" w:rsidRDefault="00277F1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6</w:t>
      </w:r>
      <w:r w:rsidR="00AE2AC8" w:rsidRPr="00B00464">
        <w:rPr>
          <w:rFonts w:ascii="Times New Roman" w:hAnsi="Times New Roman"/>
          <w:color w:val="000000" w:themeColor="text1"/>
          <w:sz w:val="28"/>
          <w:szCs w:val="28"/>
        </w:rPr>
        <w:t xml:space="preserve">) иные требования, установленные </w:t>
      </w:r>
      <w:r w:rsidR="006A59D4" w:rsidRPr="00B00464">
        <w:rPr>
          <w:rFonts w:ascii="Times New Roman" w:hAnsi="Times New Roman"/>
          <w:color w:val="000000" w:themeColor="text1"/>
          <w:sz w:val="28"/>
          <w:szCs w:val="28"/>
        </w:rPr>
        <w:t xml:space="preserve">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AE2AC8" w:rsidRPr="00B00464">
        <w:rPr>
          <w:rFonts w:ascii="Times New Roman" w:hAnsi="Times New Roman"/>
          <w:color w:val="000000" w:themeColor="text1"/>
          <w:sz w:val="28"/>
          <w:szCs w:val="28"/>
        </w:rPr>
        <w:t>.</w:t>
      </w:r>
    </w:p>
    <w:p w14:paraId="7682E6E8" w14:textId="4CED02ED" w:rsidR="00AE2AC8" w:rsidRPr="00B00464" w:rsidRDefault="00AE2A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 К лицензионным требованиям не могут быть отнесены требования о соблюдении законодательства в соответствующей сфере деятельности в целом, требования законодательства, соблюдение которых является обязанностью любого хозяйствующего субъекта, требования к конкретным видам и объему выпускаемой или планируемой к выпуску продукции, а также требования к объему выполняемых работ, оказываемых услуг.</w:t>
      </w:r>
    </w:p>
    <w:p w14:paraId="071090CD" w14:textId="649F332B" w:rsidR="004427F0" w:rsidRPr="00B00464" w:rsidRDefault="004427F0">
      <w:pPr>
        <w:pStyle w:val="a6"/>
        <w:ind w:firstLine="709"/>
        <w:jc w:val="both"/>
        <w:rPr>
          <w:rFonts w:ascii="Times New Roman" w:hAnsi="Times New Roman"/>
          <w:color w:val="000000" w:themeColor="text1"/>
          <w:sz w:val="28"/>
          <w:szCs w:val="28"/>
        </w:rPr>
      </w:pPr>
      <w:bookmarkStart w:id="21" w:name="Par199"/>
      <w:bookmarkEnd w:id="21"/>
      <w:r w:rsidRPr="00B00464">
        <w:rPr>
          <w:rFonts w:ascii="Times New Roman" w:hAnsi="Times New Roman"/>
          <w:color w:val="000000" w:themeColor="text1"/>
          <w:sz w:val="28"/>
          <w:szCs w:val="28"/>
        </w:rPr>
        <w:t>Лицензионные требования должны содержать только специальные требования к конкретному виду подлежащей лицензированию деятельности. Соблюдение требований законодательства в соответствующей сфере деятельности в целом подлежит контролю в рамках</w:t>
      </w:r>
      <w:r w:rsidR="009F0BBB">
        <w:rPr>
          <w:rFonts w:ascii="Times New Roman" w:hAnsi="Times New Roman"/>
          <w:color w:val="000000" w:themeColor="text1"/>
          <w:sz w:val="28"/>
          <w:szCs w:val="28"/>
        </w:rPr>
        <w:t xml:space="preserve"> отдельных </w:t>
      </w:r>
      <w:r w:rsidRPr="00B00464">
        <w:rPr>
          <w:rFonts w:ascii="Times New Roman" w:hAnsi="Times New Roman"/>
          <w:color w:val="000000" w:themeColor="text1"/>
          <w:sz w:val="28"/>
          <w:szCs w:val="28"/>
        </w:rPr>
        <w:t xml:space="preserve">контрольных мероприятий в соответствии с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3C816208" w14:textId="15700F88" w:rsidR="00B938F2" w:rsidRPr="00B00464" w:rsidRDefault="008F3A3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5. </w:t>
      </w:r>
      <w:r w:rsidR="00B938F2" w:rsidRPr="00B00464">
        <w:rPr>
          <w:rFonts w:ascii="Times New Roman" w:hAnsi="Times New Roman"/>
          <w:color w:val="000000" w:themeColor="text1"/>
          <w:sz w:val="28"/>
          <w:szCs w:val="28"/>
        </w:rPr>
        <w:t>Изложение лицензионных требований должно обеспечивать единообразное понимание их содержания. Все сомнения в понимании требований толкуются в пользу лицензиата.</w:t>
      </w:r>
    </w:p>
    <w:p w14:paraId="62D58346" w14:textId="77777777" w:rsidR="00AF23D6" w:rsidRPr="00B00464" w:rsidRDefault="00AF23D6">
      <w:pPr>
        <w:pStyle w:val="a6"/>
        <w:ind w:firstLine="709"/>
        <w:jc w:val="both"/>
        <w:rPr>
          <w:rFonts w:ascii="Times New Roman" w:hAnsi="Times New Roman"/>
          <w:color w:val="000000" w:themeColor="text1"/>
          <w:sz w:val="28"/>
          <w:szCs w:val="28"/>
        </w:rPr>
      </w:pPr>
    </w:p>
    <w:p w14:paraId="36B6597F" w14:textId="66ED9897" w:rsidR="00857666" w:rsidRPr="00B00464" w:rsidRDefault="00857666">
      <w:pPr>
        <w:pStyle w:val="2"/>
        <w:spacing w:line="240" w:lineRule="auto"/>
      </w:pPr>
      <w:bookmarkStart w:id="22" w:name="_Toc210058067"/>
      <w:r w:rsidRPr="00494290">
        <w:rPr>
          <w:b w:val="0"/>
        </w:rPr>
        <w:t xml:space="preserve">Статья </w:t>
      </w:r>
      <w:r w:rsidR="0019491A" w:rsidRPr="00494290">
        <w:rPr>
          <w:b w:val="0"/>
        </w:rPr>
        <w:t>10</w:t>
      </w:r>
      <w:r w:rsidRPr="00494290">
        <w:rPr>
          <w:b w:val="0"/>
        </w:rPr>
        <w:t>.</w:t>
      </w:r>
      <w:r w:rsidRPr="00B00464">
        <w:t xml:space="preserve"> Действие лицензии</w:t>
      </w:r>
      <w:bookmarkEnd w:id="22"/>
    </w:p>
    <w:p w14:paraId="7F77F2AB" w14:textId="6A078F90" w:rsidR="00662030" w:rsidRPr="00B00464" w:rsidRDefault="00A826CB"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1. </w:t>
      </w:r>
      <w:r w:rsidR="00662030" w:rsidRPr="00B00464">
        <w:rPr>
          <w:color w:val="000000" w:themeColor="text1"/>
          <w:sz w:val="28"/>
          <w:szCs w:val="28"/>
        </w:rPr>
        <w:t>Лицензия выдается на каждый вид деятельности</w:t>
      </w:r>
      <w:r w:rsidRPr="00B00464">
        <w:rPr>
          <w:color w:val="000000" w:themeColor="text1"/>
          <w:sz w:val="28"/>
          <w:szCs w:val="28"/>
        </w:rPr>
        <w:t xml:space="preserve">, </w:t>
      </w:r>
      <w:r w:rsidR="00232DB8" w:rsidRPr="00B00464">
        <w:rPr>
          <w:color w:val="000000" w:themeColor="text1"/>
          <w:sz w:val="28"/>
          <w:szCs w:val="28"/>
        </w:rPr>
        <w:t>подлежащ</w:t>
      </w:r>
      <w:r w:rsidR="00232DB8">
        <w:rPr>
          <w:color w:val="000000" w:themeColor="text1"/>
          <w:sz w:val="28"/>
          <w:szCs w:val="28"/>
        </w:rPr>
        <w:t>ий</w:t>
      </w:r>
      <w:r w:rsidRPr="00B00464">
        <w:rPr>
          <w:color w:val="000000" w:themeColor="text1"/>
          <w:sz w:val="28"/>
          <w:szCs w:val="28"/>
        </w:rPr>
        <w:t xml:space="preserve"> лицензированию в соответствии с законодательством</w:t>
      </w:r>
      <w:r w:rsidR="00A431A3" w:rsidRPr="00B00464">
        <w:rPr>
          <w:color w:val="000000" w:themeColor="text1"/>
          <w:sz w:val="28"/>
          <w:szCs w:val="28"/>
        </w:rPr>
        <w:t xml:space="preserve"> </w:t>
      </w:r>
      <w:r w:rsidR="00901AB0">
        <w:rPr>
          <w:color w:val="000000" w:themeColor="text1"/>
          <w:sz w:val="28"/>
          <w:szCs w:val="28"/>
        </w:rPr>
        <w:t>г</w:t>
      </w:r>
      <w:r w:rsidR="00901AB0" w:rsidRPr="00B00464">
        <w:rPr>
          <w:color w:val="000000" w:themeColor="text1"/>
          <w:sz w:val="28"/>
          <w:szCs w:val="28"/>
        </w:rPr>
        <w:t>осударства</w:t>
      </w:r>
      <w:r w:rsidR="00662030" w:rsidRPr="00B00464">
        <w:rPr>
          <w:color w:val="000000" w:themeColor="text1"/>
          <w:sz w:val="28"/>
          <w:szCs w:val="28"/>
        </w:rPr>
        <w:t xml:space="preserve">. </w:t>
      </w:r>
    </w:p>
    <w:p w14:paraId="4BD971B1" w14:textId="1E30645E" w:rsidR="00A826CB" w:rsidRPr="00B00464" w:rsidRDefault="00A826CB">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 xml:space="preserve">2. Лицензиат вправе осуществлять деятельность, на которую предоставлена лицензия, на всей территории </w:t>
      </w:r>
      <w:r w:rsidR="00A431A3" w:rsidRPr="00B00464">
        <w:rPr>
          <w:rFonts w:ascii="Times New Roman" w:hAnsi="Times New Roman"/>
          <w:color w:val="000000" w:themeColor="text1"/>
          <w:sz w:val="28"/>
          <w:szCs w:val="28"/>
        </w:rPr>
        <w:t>г</w:t>
      </w:r>
      <w:r w:rsidRPr="00B00464">
        <w:rPr>
          <w:rFonts w:ascii="Times New Roman" w:hAnsi="Times New Roman"/>
          <w:color w:val="000000" w:themeColor="text1"/>
          <w:sz w:val="28"/>
          <w:szCs w:val="28"/>
        </w:rPr>
        <w:t>осударств</w:t>
      </w:r>
      <w:r w:rsidR="006C3F50" w:rsidRPr="00B00464">
        <w:rPr>
          <w:rFonts w:ascii="Times New Roman" w:hAnsi="Times New Roman"/>
          <w:color w:val="000000" w:themeColor="text1"/>
          <w:sz w:val="28"/>
          <w:szCs w:val="28"/>
        </w:rPr>
        <w:t>а</w:t>
      </w:r>
      <w:r w:rsidR="00D612EF">
        <w:rPr>
          <w:rFonts w:ascii="Times New Roman" w:hAnsi="Times New Roman"/>
          <w:color w:val="000000" w:themeColor="text1"/>
          <w:sz w:val="28"/>
          <w:szCs w:val="28"/>
        </w:rPr>
        <w:t>, однако</w:t>
      </w:r>
      <w:r w:rsidR="009045EE">
        <w:rPr>
          <w:rFonts w:ascii="Times New Roman" w:hAnsi="Times New Roman"/>
          <w:color w:val="000000" w:themeColor="text1"/>
          <w:sz w:val="28"/>
          <w:szCs w:val="28"/>
        </w:rPr>
        <w:t xml:space="preserve"> с учетом </w:t>
      </w:r>
      <w:r w:rsidR="006C3F50" w:rsidRPr="00B00464">
        <w:rPr>
          <w:rFonts w:ascii="Times New Roman" w:hAnsi="Times New Roman"/>
          <w:color w:val="000000" w:themeColor="text1"/>
          <w:sz w:val="28"/>
          <w:szCs w:val="28"/>
        </w:rPr>
        <w:t>ограничений, установленных</w:t>
      </w:r>
      <w:r w:rsidRPr="00B00464">
        <w:rPr>
          <w:rFonts w:ascii="Times New Roman" w:hAnsi="Times New Roman"/>
          <w:color w:val="000000" w:themeColor="text1"/>
          <w:sz w:val="28"/>
          <w:szCs w:val="28"/>
        </w:rPr>
        <w:t xml:space="preserve">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6FEB6EDC" w14:textId="41873B4C" w:rsidR="00A826CB" w:rsidRPr="00B00464" w:rsidRDefault="00A826CB">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 Лицензия считается предоставленной с момента внесения уполномоченным должностным лицом лицензирующего органа записи о предоставлении лицензии</w:t>
      </w:r>
      <w:r w:rsidR="001044F4" w:rsidRPr="001044F4">
        <w:rPr>
          <w:rFonts w:ascii="Times New Roman" w:eastAsiaTheme="minorHAnsi" w:hAnsi="Times New Roman" w:cstheme="minorBidi"/>
          <w:color w:val="000000" w:themeColor="text1"/>
          <w:kern w:val="0"/>
          <w:sz w:val="28"/>
          <w:szCs w:val="28"/>
          <w:lang w:eastAsia="en-US"/>
        </w:rPr>
        <w:t xml:space="preserve"> </w:t>
      </w:r>
      <w:r w:rsidR="001044F4" w:rsidRPr="001044F4">
        <w:rPr>
          <w:rFonts w:ascii="Times New Roman" w:hAnsi="Times New Roman"/>
          <w:color w:val="000000" w:themeColor="text1"/>
          <w:sz w:val="28"/>
          <w:szCs w:val="28"/>
        </w:rPr>
        <w:t>в реестр лицензий</w:t>
      </w:r>
      <w:r w:rsidRPr="00B00464">
        <w:rPr>
          <w:rFonts w:ascii="Times New Roman" w:hAnsi="Times New Roman"/>
          <w:color w:val="000000" w:themeColor="text1"/>
          <w:sz w:val="28"/>
          <w:szCs w:val="28"/>
        </w:rPr>
        <w:t>.</w:t>
      </w:r>
      <w:r w:rsidR="001044F4">
        <w:rPr>
          <w:rFonts w:ascii="Times New Roman" w:hAnsi="Times New Roman"/>
          <w:color w:val="000000" w:themeColor="text1"/>
          <w:sz w:val="28"/>
          <w:szCs w:val="28"/>
        </w:rPr>
        <w:t xml:space="preserve"> </w:t>
      </w:r>
    </w:p>
    <w:p w14:paraId="2A22A6BA" w14:textId="7BFAA195" w:rsidR="00A13239" w:rsidRPr="00B00464" w:rsidRDefault="00A826CB">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4. </w:t>
      </w:r>
      <w:r w:rsidR="00A13239" w:rsidRPr="00B00464">
        <w:rPr>
          <w:rFonts w:ascii="Times New Roman" w:hAnsi="Times New Roman"/>
          <w:color w:val="000000" w:themeColor="text1"/>
          <w:sz w:val="28"/>
          <w:szCs w:val="28"/>
        </w:rPr>
        <w:t>Лицензии на осуществление лицензируемых видов деятельности выдаются без ограничения срока их действия, за исключением лицензий на осуществление отдельных видов деятельности, предусмотренных законодательством</w:t>
      </w:r>
      <w:r w:rsidR="0007301D" w:rsidRPr="00B00464">
        <w:rPr>
          <w:rFonts w:ascii="Times New Roman" w:hAnsi="Times New Roman"/>
          <w:color w:val="000000" w:themeColor="text1"/>
          <w:sz w:val="28"/>
          <w:szCs w:val="28"/>
        </w:rPr>
        <w:t xml:space="preserve">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A13239" w:rsidRPr="00B00464">
        <w:rPr>
          <w:rFonts w:ascii="Times New Roman" w:hAnsi="Times New Roman"/>
          <w:color w:val="000000" w:themeColor="text1"/>
          <w:sz w:val="28"/>
          <w:szCs w:val="28"/>
        </w:rPr>
        <w:t>.</w:t>
      </w:r>
    </w:p>
    <w:p w14:paraId="745D7A91" w14:textId="31E1E019" w:rsidR="006C3F50" w:rsidRPr="00B00464" w:rsidRDefault="00A13239">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случаях ограничения срока действия лицензий на осуществление отдельных видов деятельности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07301D" w:rsidRPr="00B00464">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 xml:space="preserve">устанавливаются сроки действия лицензии, которые могут быть продлены по заявлению лицензиата. </w:t>
      </w:r>
    </w:p>
    <w:p w14:paraId="12885987" w14:textId="03CF70C0" w:rsidR="00A13239" w:rsidRPr="00B00464" w:rsidRDefault="00A13239">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Продление срока действия лицензии осуществляется в порядке, предусмотренном для </w:t>
      </w:r>
      <w:r w:rsidR="00ED2A91" w:rsidRPr="00B00464">
        <w:rPr>
          <w:rFonts w:ascii="Times New Roman" w:hAnsi="Times New Roman"/>
          <w:color w:val="000000" w:themeColor="text1"/>
          <w:sz w:val="28"/>
          <w:szCs w:val="28"/>
        </w:rPr>
        <w:t xml:space="preserve">предоставления </w:t>
      </w:r>
      <w:r w:rsidRPr="00B00464">
        <w:rPr>
          <w:rFonts w:ascii="Times New Roman" w:hAnsi="Times New Roman"/>
          <w:color w:val="000000" w:themeColor="text1"/>
          <w:sz w:val="28"/>
          <w:szCs w:val="28"/>
        </w:rPr>
        <w:t>лицензии.</w:t>
      </w:r>
    </w:p>
    <w:p w14:paraId="37A581EF" w14:textId="7069CAF8" w:rsidR="00662030" w:rsidRPr="00B00464" w:rsidRDefault="00A826CB"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5. Д</w:t>
      </w:r>
      <w:r w:rsidR="00662030" w:rsidRPr="00B00464">
        <w:rPr>
          <w:color w:val="000000" w:themeColor="text1"/>
          <w:sz w:val="28"/>
          <w:szCs w:val="28"/>
        </w:rPr>
        <w:t>еятельность</w:t>
      </w:r>
      <w:r w:rsidRPr="00B00464">
        <w:rPr>
          <w:color w:val="000000" w:themeColor="text1"/>
          <w:sz w:val="28"/>
          <w:szCs w:val="28"/>
        </w:rPr>
        <w:t xml:space="preserve">, на право </w:t>
      </w:r>
      <w:proofErr w:type="gramStart"/>
      <w:r w:rsidRPr="00B00464">
        <w:rPr>
          <w:color w:val="000000" w:themeColor="text1"/>
          <w:sz w:val="28"/>
          <w:szCs w:val="28"/>
        </w:rPr>
        <w:t>осуществления</w:t>
      </w:r>
      <w:proofErr w:type="gramEnd"/>
      <w:r w:rsidRPr="00B00464">
        <w:rPr>
          <w:color w:val="000000" w:themeColor="text1"/>
          <w:sz w:val="28"/>
          <w:szCs w:val="28"/>
        </w:rPr>
        <w:t xml:space="preserve"> которой выдана лицензия, </w:t>
      </w:r>
      <w:r w:rsidR="00662030" w:rsidRPr="00B00464">
        <w:rPr>
          <w:color w:val="000000" w:themeColor="text1"/>
          <w:sz w:val="28"/>
          <w:szCs w:val="28"/>
        </w:rPr>
        <w:t xml:space="preserve">может осуществляться только </w:t>
      </w:r>
      <w:r w:rsidRPr="00B00464">
        <w:rPr>
          <w:color w:val="000000" w:themeColor="text1"/>
          <w:sz w:val="28"/>
          <w:szCs w:val="28"/>
        </w:rPr>
        <w:t>тем лицом</w:t>
      </w:r>
      <w:r w:rsidR="0014200D">
        <w:rPr>
          <w:color w:val="000000" w:themeColor="text1"/>
          <w:sz w:val="28"/>
          <w:szCs w:val="28"/>
        </w:rPr>
        <w:t xml:space="preserve"> (</w:t>
      </w:r>
      <w:r w:rsidRPr="00B00464">
        <w:rPr>
          <w:color w:val="000000" w:themeColor="text1"/>
          <w:sz w:val="28"/>
          <w:szCs w:val="28"/>
        </w:rPr>
        <w:t>лицензиатом</w:t>
      </w:r>
      <w:r w:rsidR="0014200D">
        <w:rPr>
          <w:color w:val="000000" w:themeColor="text1"/>
          <w:sz w:val="28"/>
          <w:szCs w:val="28"/>
        </w:rPr>
        <w:t>)</w:t>
      </w:r>
      <w:r w:rsidRPr="00B00464">
        <w:rPr>
          <w:color w:val="000000" w:themeColor="text1"/>
          <w:sz w:val="28"/>
          <w:szCs w:val="28"/>
        </w:rPr>
        <w:t>, которому она выдана</w:t>
      </w:r>
      <w:r w:rsidR="006A59D4" w:rsidRPr="00B00464">
        <w:rPr>
          <w:color w:val="000000" w:themeColor="text1"/>
          <w:sz w:val="28"/>
          <w:szCs w:val="28"/>
        </w:rPr>
        <w:t xml:space="preserve">, за исключением </w:t>
      </w:r>
      <w:r w:rsidR="005E20C8">
        <w:rPr>
          <w:color w:val="000000" w:themeColor="text1"/>
          <w:sz w:val="28"/>
          <w:szCs w:val="28"/>
        </w:rPr>
        <w:t xml:space="preserve">случаев </w:t>
      </w:r>
      <w:r w:rsidR="006A59D4" w:rsidRPr="00B00464">
        <w:rPr>
          <w:color w:val="000000" w:themeColor="text1"/>
          <w:sz w:val="28"/>
          <w:szCs w:val="28"/>
        </w:rPr>
        <w:t xml:space="preserve">реорганизации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же вид деятельности), присоединения лицензиата к другому юридическому лицу, если иное не предусмотрено законодательством </w:t>
      </w:r>
      <w:r w:rsidR="00901AB0">
        <w:rPr>
          <w:color w:val="000000" w:themeColor="text1"/>
          <w:sz w:val="28"/>
          <w:szCs w:val="28"/>
        </w:rPr>
        <w:t>г</w:t>
      </w:r>
      <w:r w:rsidR="00901AB0" w:rsidRPr="00B00464">
        <w:rPr>
          <w:color w:val="000000" w:themeColor="text1"/>
          <w:sz w:val="28"/>
          <w:szCs w:val="28"/>
        </w:rPr>
        <w:t>осударства</w:t>
      </w:r>
      <w:r w:rsidR="00662030" w:rsidRPr="00B00464">
        <w:rPr>
          <w:color w:val="000000" w:themeColor="text1"/>
          <w:sz w:val="28"/>
          <w:szCs w:val="28"/>
        </w:rPr>
        <w:t>.</w:t>
      </w:r>
    </w:p>
    <w:p w14:paraId="63767262" w14:textId="49C2E0A3" w:rsidR="00662030" w:rsidRPr="00B00464" w:rsidRDefault="00662030"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Право на осуществление деятельности, приобретенное в результате получения лицензии, не может быть передано другому лицу по воле правообладателя</w:t>
      </w:r>
      <w:r w:rsidR="0014200D">
        <w:rPr>
          <w:color w:val="000000" w:themeColor="text1"/>
          <w:sz w:val="28"/>
          <w:szCs w:val="28"/>
        </w:rPr>
        <w:t xml:space="preserve"> (</w:t>
      </w:r>
      <w:r w:rsidR="00A826CB" w:rsidRPr="00B00464">
        <w:rPr>
          <w:color w:val="000000" w:themeColor="text1"/>
          <w:sz w:val="28"/>
          <w:szCs w:val="28"/>
        </w:rPr>
        <w:t>лицензиата</w:t>
      </w:r>
      <w:r w:rsidR="0014200D">
        <w:rPr>
          <w:color w:val="000000" w:themeColor="text1"/>
          <w:sz w:val="28"/>
          <w:szCs w:val="28"/>
        </w:rPr>
        <w:t>)</w:t>
      </w:r>
      <w:r w:rsidRPr="00B00464">
        <w:rPr>
          <w:color w:val="000000" w:themeColor="text1"/>
          <w:sz w:val="28"/>
          <w:szCs w:val="28"/>
        </w:rPr>
        <w:t>.</w:t>
      </w:r>
    </w:p>
    <w:p w14:paraId="1A448144" w14:textId="6A490CF6" w:rsidR="006C3F50" w:rsidRPr="00B00464" w:rsidRDefault="006C3F50">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Обособленные подразделения юридического лица </w:t>
      </w:r>
      <w:r w:rsidR="00901AB0" w:rsidRPr="00901AB0">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лицензиата осуществляют лицензируемый вид деятельности, выполняют работы и (или) оказывают услуги, составляющие лицензируемый вид деятельности, на основании лицензии, выданной юридическому лицу </w:t>
      </w:r>
      <w:r w:rsidR="00901AB0" w:rsidRPr="00901AB0">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лицензиату. </w:t>
      </w:r>
    </w:p>
    <w:p w14:paraId="23B7CF99" w14:textId="0F832D6F" w:rsidR="00270F3E" w:rsidRPr="00B00464" w:rsidRDefault="00270F3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Действие лицензии не распространяется на юридические лица, учредителем которых является </w:t>
      </w:r>
      <w:r w:rsidR="006C3F50" w:rsidRPr="00B00464">
        <w:rPr>
          <w:rFonts w:ascii="Times New Roman" w:hAnsi="Times New Roman"/>
          <w:color w:val="000000" w:themeColor="text1"/>
          <w:sz w:val="28"/>
          <w:szCs w:val="28"/>
        </w:rPr>
        <w:t>лицензиат</w:t>
      </w:r>
      <w:r w:rsidRPr="00B00464">
        <w:rPr>
          <w:rFonts w:ascii="Times New Roman" w:hAnsi="Times New Roman"/>
          <w:color w:val="000000" w:themeColor="text1"/>
          <w:sz w:val="28"/>
          <w:szCs w:val="28"/>
        </w:rPr>
        <w:t xml:space="preserve">, а также на других лиц, осуществляющих деятельность совместно с </w:t>
      </w:r>
      <w:r w:rsidR="006C3F50" w:rsidRPr="00B00464">
        <w:rPr>
          <w:rFonts w:ascii="Times New Roman" w:hAnsi="Times New Roman"/>
          <w:color w:val="000000" w:themeColor="text1"/>
          <w:sz w:val="28"/>
          <w:szCs w:val="28"/>
        </w:rPr>
        <w:t>лицензиатом</w:t>
      </w:r>
      <w:r w:rsidRPr="00B00464">
        <w:rPr>
          <w:rFonts w:ascii="Times New Roman" w:hAnsi="Times New Roman"/>
          <w:color w:val="000000" w:themeColor="text1"/>
          <w:sz w:val="28"/>
          <w:szCs w:val="28"/>
        </w:rPr>
        <w:t xml:space="preserve">, в том числе на основании договора о сотрудничестве. </w:t>
      </w:r>
    </w:p>
    <w:p w14:paraId="713006E2" w14:textId="77777777" w:rsidR="006C5A43" w:rsidRPr="00B00464" w:rsidRDefault="006C5A43" w:rsidP="00494290">
      <w:pPr>
        <w:pStyle w:val="a0"/>
        <w:spacing w:before="0" w:beforeAutospacing="0" w:after="0" w:afterAutospacing="0"/>
        <w:ind w:firstLine="709"/>
        <w:jc w:val="both"/>
        <w:rPr>
          <w:color w:val="000000" w:themeColor="text1"/>
          <w:sz w:val="28"/>
          <w:szCs w:val="28"/>
        </w:rPr>
      </w:pPr>
    </w:p>
    <w:p w14:paraId="2C758D59" w14:textId="563156BF" w:rsidR="00857666" w:rsidRPr="00B00464" w:rsidRDefault="00857666">
      <w:pPr>
        <w:pStyle w:val="1"/>
        <w:spacing w:line="240" w:lineRule="auto"/>
      </w:pPr>
      <w:bookmarkStart w:id="23" w:name="_Toc210058068"/>
      <w:r w:rsidRPr="00B00464">
        <w:t>Г</w:t>
      </w:r>
      <w:r w:rsidR="00DA5812" w:rsidRPr="00B00464">
        <w:t>ЛАВА</w:t>
      </w:r>
      <w:r w:rsidRPr="00B00464">
        <w:t xml:space="preserve"> 3. О</w:t>
      </w:r>
      <w:r w:rsidR="00DA5812" w:rsidRPr="00B00464">
        <w:t>РГАНИЗАЦИЯ И ОСУЩЕСТВЛЕНИЕ</w:t>
      </w:r>
      <w:r w:rsidR="007452FD" w:rsidRPr="00B00464">
        <w:t xml:space="preserve"> </w:t>
      </w:r>
      <w:r w:rsidR="00DA5812" w:rsidRPr="00B00464">
        <w:t>ЛИЦЕНЗИРОВАНИЯ</w:t>
      </w:r>
      <w:bookmarkEnd w:id="23"/>
    </w:p>
    <w:p w14:paraId="19BF1D41" w14:textId="77777777" w:rsidR="00AD2AAE" w:rsidRPr="00B00464" w:rsidRDefault="00AD2AAE" w:rsidP="00494290">
      <w:pPr>
        <w:pStyle w:val="a0"/>
        <w:spacing w:before="0" w:beforeAutospacing="0" w:after="0" w:afterAutospacing="0"/>
        <w:ind w:firstLine="709"/>
        <w:jc w:val="both"/>
        <w:rPr>
          <w:color w:val="000000" w:themeColor="text1"/>
          <w:sz w:val="28"/>
          <w:szCs w:val="28"/>
        </w:rPr>
      </w:pPr>
    </w:p>
    <w:p w14:paraId="394703BD" w14:textId="487F1D6A" w:rsidR="00857666" w:rsidRPr="00B00464" w:rsidRDefault="00857666">
      <w:pPr>
        <w:pStyle w:val="2"/>
        <w:spacing w:line="240" w:lineRule="auto"/>
      </w:pPr>
      <w:bookmarkStart w:id="24" w:name="_Toc210058069"/>
      <w:r w:rsidRPr="00494290">
        <w:rPr>
          <w:b w:val="0"/>
        </w:rPr>
        <w:t>Статья 1</w:t>
      </w:r>
      <w:r w:rsidR="0019491A" w:rsidRPr="00494290">
        <w:rPr>
          <w:b w:val="0"/>
        </w:rPr>
        <w:t>1</w:t>
      </w:r>
      <w:r w:rsidRPr="00494290">
        <w:rPr>
          <w:b w:val="0"/>
        </w:rPr>
        <w:t>.</w:t>
      </w:r>
      <w:r w:rsidRPr="00B00464">
        <w:t xml:space="preserve"> Порядок представления соискателем лицензии заявления и</w:t>
      </w:r>
      <w:r w:rsidR="003772E7" w:rsidRPr="00B00464">
        <w:t xml:space="preserve"> </w:t>
      </w:r>
      <w:r w:rsidRPr="00B00464">
        <w:t>документов, необходимых для получения лицензии</w:t>
      </w:r>
      <w:bookmarkEnd w:id="24"/>
      <w:r w:rsidRPr="00B00464">
        <w:t xml:space="preserve"> </w:t>
      </w:r>
    </w:p>
    <w:p w14:paraId="78882D52" w14:textId="60A269CA" w:rsidR="007E195A" w:rsidRPr="00B00464" w:rsidRDefault="007E195A">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Для получения лицензии соискатель лицензии представляет по установленной форме в лицензирующий орган заявление о предоставлении лицензии, в котором указываются:</w:t>
      </w:r>
    </w:p>
    <w:p w14:paraId="49149B03" w14:textId="2C22AE7C" w:rsidR="0006726E" w:rsidRPr="00B00464" w:rsidRDefault="0006726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 xml:space="preserve">1) для юридического лица </w:t>
      </w:r>
      <w:r w:rsidR="00901AB0" w:rsidRPr="00901AB0">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полное наименование, номер и дата государственной регистрации, организационно-правовая форма, юридический адрес, вид деятельности и срок е</w:t>
      </w:r>
      <w:r w:rsidR="00901AB0">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 осуществления, а также фактическ</w:t>
      </w:r>
      <w:r w:rsidR="003D66D9">
        <w:rPr>
          <w:rFonts w:ascii="Times New Roman" w:hAnsi="Times New Roman"/>
          <w:color w:val="000000" w:themeColor="text1"/>
          <w:sz w:val="28"/>
          <w:szCs w:val="28"/>
        </w:rPr>
        <w:t>ий адрес</w:t>
      </w:r>
      <w:r w:rsidR="00FC26AE">
        <w:rPr>
          <w:rFonts w:ascii="Times New Roman" w:hAnsi="Times New Roman"/>
          <w:color w:val="000000" w:themeColor="text1"/>
          <w:sz w:val="28"/>
          <w:szCs w:val="28"/>
        </w:rPr>
        <w:t xml:space="preserve"> места</w:t>
      </w:r>
      <w:r w:rsidR="003D66D9">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w:t>
      </w:r>
      <w:r w:rsidR="00FC26AE">
        <w:rPr>
          <w:rFonts w:ascii="Times New Roman" w:hAnsi="Times New Roman"/>
          <w:color w:val="000000" w:themeColor="text1"/>
          <w:sz w:val="28"/>
          <w:szCs w:val="28"/>
        </w:rPr>
        <w:t xml:space="preserve">где </w:t>
      </w:r>
      <w:r w:rsidRPr="00B00464">
        <w:rPr>
          <w:rFonts w:ascii="Times New Roman" w:hAnsi="Times New Roman"/>
          <w:color w:val="000000" w:themeColor="text1"/>
          <w:sz w:val="28"/>
          <w:szCs w:val="28"/>
        </w:rPr>
        <w:t>соискатель лицензии намерен осуществлять этот вид деятельности;</w:t>
      </w:r>
      <w:r w:rsidR="00901AB0">
        <w:rPr>
          <w:rFonts w:ascii="Times New Roman" w:hAnsi="Times New Roman"/>
          <w:color w:val="000000" w:themeColor="text1"/>
          <w:sz w:val="28"/>
          <w:szCs w:val="28"/>
        </w:rPr>
        <w:t xml:space="preserve"> </w:t>
      </w:r>
    </w:p>
    <w:p w14:paraId="368BAA2B" w14:textId="5E0A54A1" w:rsidR="0006726E" w:rsidRPr="00B00464" w:rsidRDefault="0006726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2) для физического лица </w:t>
      </w:r>
      <w:r w:rsidR="00901AB0" w:rsidRPr="00901AB0">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фамилия, имя, отчество, место жительства, паспортные данные, номер и дата документа о государственной регистрации (для индивидуального предпринимателя), индивидуальный налоговый номер, вид деятельности и срок е</w:t>
      </w:r>
      <w:r w:rsidR="00C3291C">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 осуществления, а также фактическ</w:t>
      </w:r>
      <w:r w:rsidR="003D66D9">
        <w:rPr>
          <w:rFonts w:ascii="Times New Roman" w:hAnsi="Times New Roman"/>
          <w:color w:val="000000" w:themeColor="text1"/>
          <w:sz w:val="28"/>
          <w:szCs w:val="28"/>
        </w:rPr>
        <w:t>ий адрес</w:t>
      </w:r>
      <w:r w:rsidR="00FC26AE">
        <w:rPr>
          <w:rFonts w:ascii="Times New Roman" w:hAnsi="Times New Roman"/>
          <w:color w:val="000000" w:themeColor="text1"/>
          <w:sz w:val="28"/>
          <w:szCs w:val="28"/>
        </w:rPr>
        <w:t xml:space="preserve"> места</w:t>
      </w:r>
      <w:r w:rsidR="003D66D9">
        <w:rPr>
          <w:rFonts w:ascii="Times New Roman" w:hAnsi="Times New Roman"/>
          <w:color w:val="000000" w:themeColor="text1"/>
          <w:sz w:val="28"/>
          <w:szCs w:val="28"/>
        </w:rPr>
        <w:t xml:space="preserve">, </w:t>
      </w:r>
      <w:r w:rsidR="00FC26AE">
        <w:rPr>
          <w:rFonts w:ascii="Times New Roman" w:hAnsi="Times New Roman"/>
          <w:color w:val="000000" w:themeColor="text1"/>
          <w:sz w:val="28"/>
          <w:szCs w:val="28"/>
        </w:rPr>
        <w:t xml:space="preserve">где </w:t>
      </w:r>
      <w:r w:rsidRPr="00B00464">
        <w:rPr>
          <w:rFonts w:ascii="Times New Roman" w:hAnsi="Times New Roman"/>
          <w:color w:val="000000" w:themeColor="text1"/>
          <w:sz w:val="28"/>
          <w:szCs w:val="28"/>
        </w:rPr>
        <w:t>соискатель лицензии намерен осуществлять этот вид деятельности</w:t>
      </w:r>
      <w:r w:rsidR="003D66D9">
        <w:rPr>
          <w:rFonts w:ascii="Times New Roman" w:hAnsi="Times New Roman"/>
          <w:color w:val="000000" w:themeColor="text1"/>
          <w:sz w:val="28"/>
          <w:szCs w:val="28"/>
        </w:rPr>
        <w:t>;</w:t>
      </w:r>
      <w:r w:rsidR="00901AB0">
        <w:rPr>
          <w:rFonts w:ascii="Times New Roman" w:hAnsi="Times New Roman"/>
          <w:color w:val="000000" w:themeColor="text1"/>
          <w:sz w:val="28"/>
          <w:szCs w:val="28"/>
        </w:rPr>
        <w:t xml:space="preserve"> </w:t>
      </w:r>
    </w:p>
    <w:p w14:paraId="53C936B8" w14:textId="4D5D8FC9" w:rsidR="007E195A" w:rsidRPr="00B00464" w:rsidRDefault="007E195A">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 идентификационный номер налогоплательщика</w:t>
      </w:r>
      <w:r w:rsidR="00A94C41">
        <w:rPr>
          <w:rFonts w:ascii="Times New Roman" w:hAnsi="Times New Roman"/>
          <w:color w:val="000000" w:themeColor="text1"/>
          <w:sz w:val="28"/>
          <w:szCs w:val="28"/>
        </w:rPr>
        <w:t xml:space="preserve"> </w:t>
      </w:r>
      <w:r w:rsidR="004E6811">
        <w:rPr>
          <w:rFonts w:ascii="Times New Roman" w:hAnsi="Times New Roman"/>
          <w:color w:val="000000" w:themeColor="text1"/>
          <w:sz w:val="28"/>
          <w:szCs w:val="28"/>
        </w:rPr>
        <w:t>соискателя лицензии</w:t>
      </w:r>
      <w:r w:rsidRPr="00B00464">
        <w:rPr>
          <w:rFonts w:ascii="Times New Roman" w:hAnsi="Times New Roman"/>
          <w:color w:val="000000" w:themeColor="text1"/>
          <w:sz w:val="28"/>
          <w:szCs w:val="28"/>
        </w:rPr>
        <w:t>, данные документа о постановке соискателя лицензии на учет в налоговом органе</w:t>
      </w:r>
      <w:r w:rsidR="003D66D9">
        <w:rPr>
          <w:rFonts w:ascii="Times New Roman" w:hAnsi="Times New Roman"/>
          <w:color w:val="000000" w:themeColor="text1"/>
          <w:sz w:val="28"/>
          <w:szCs w:val="28"/>
        </w:rPr>
        <w:t>.</w:t>
      </w:r>
    </w:p>
    <w:p w14:paraId="782A75E3" w14:textId="1961F00F" w:rsidR="009A5743" w:rsidRPr="00B00464" w:rsidRDefault="007E195A">
      <w:pPr>
        <w:pStyle w:val="a6"/>
        <w:ind w:firstLine="709"/>
        <w:jc w:val="both"/>
        <w:rPr>
          <w:rFonts w:ascii="Times New Roman" w:hAnsi="Times New Roman"/>
          <w:color w:val="000000" w:themeColor="text1"/>
          <w:sz w:val="28"/>
          <w:szCs w:val="28"/>
        </w:rPr>
      </w:pPr>
      <w:bookmarkStart w:id="25" w:name="Par350"/>
      <w:bookmarkEnd w:id="25"/>
      <w:r w:rsidRPr="00B00464">
        <w:rPr>
          <w:rFonts w:ascii="Times New Roman" w:hAnsi="Times New Roman"/>
          <w:color w:val="000000" w:themeColor="text1"/>
          <w:sz w:val="28"/>
          <w:szCs w:val="28"/>
        </w:rPr>
        <w:t xml:space="preserve">2. </w:t>
      </w:r>
      <w:bookmarkStart w:id="26" w:name="Par351"/>
      <w:bookmarkEnd w:id="26"/>
      <w:r w:rsidR="009A5743" w:rsidRPr="00B00464">
        <w:rPr>
          <w:rFonts w:ascii="Times New Roman" w:hAnsi="Times New Roman"/>
          <w:color w:val="000000" w:themeColor="text1"/>
          <w:sz w:val="28"/>
          <w:szCs w:val="28"/>
        </w:rPr>
        <w:t xml:space="preserve">Порядок подачи и рассмотрения заявления </w:t>
      </w:r>
      <w:r w:rsidR="009A5743" w:rsidRPr="00B00464">
        <w:rPr>
          <w:rStyle w:val="s0"/>
          <w:color w:val="000000" w:themeColor="text1"/>
          <w:sz w:val="28"/>
          <w:szCs w:val="28"/>
        </w:rPr>
        <w:t xml:space="preserve">о предоставлении лицензии на соответствующий вид лицензируемой деятельности, внесения в реестр лицензий сведений о предоставленных лицензиях, изменения содержащихся в реестре лицензий сведений определяется </w:t>
      </w:r>
      <w:r w:rsidR="009A5743" w:rsidRPr="00B00464">
        <w:rPr>
          <w:rFonts w:ascii="Times New Roman" w:hAnsi="Times New Roman"/>
          <w:color w:val="000000" w:themeColor="text1"/>
          <w:sz w:val="28"/>
          <w:szCs w:val="28"/>
        </w:rPr>
        <w:t xml:space="preserve">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9A5743" w:rsidRPr="00B00464">
        <w:rPr>
          <w:rFonts w:ascii="Times New Roman" w:hAnsi="Times New Roman"/>
          <w:color w:val="000000" w:themeColor="text1"/>
          <w:sz w:val="28"/>
          <w:szCs w:val="28"/>
        </w:rPr>
        <w:t>.</w:t>
      </w:r>
    </w:p>
    <w:p w14:paraId="7C054C8B" w14:textId="7BDBD960" w:rsidR="007E195A" w:rsidRPr="00B00464" w:rsidRDefault="00617734">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3. </w:t>
      </w:r>
      <w:r w:rsidR="007E195A" w:rsidRPr="00B00464">
        <w:rPr>
          <w:rFonts w:ascii="Times New Roman" w:hAnsi="Times New Roman"/>
          <w:color w:val="000000" w:themeColor="text1"/>
          <w:sz w:val="28"/>
          <w:szCs w:val="28"/>
        </w:rPr>
        <w:t>Лицензирующий орган не вправе требовать от соискателя лицензии указ</w:t>
      </w:r>
      <w:r w:rsidR="00FC26AE">
        <w:rPr>
          <w:rFonts w:ascii="Times New Roman" w:hAnsi="Times New Roman"/>
          <w:color w:val="000000" w:themeColor="text1"/>
          <w:sz w:val="28"/>
          <w:szCs w:val="28"/>
        </w:rPr>
        <w:t>ания</w:t>
      </w:r>
      <w:r w:rsidR="007E195A" w:rsidRPr="00B00464">
        <w:rPr>
          <w:rFonts w:ascii="Times New Roman" w:hAnsi="Times New Roman"/>
          <w:color w:val="000000" w:themeColor="text1"/>
          <w:sz w:val="28"/>
          <w:szCs w:val="28"/>
        </w:rPr>
        <w:t xml:space="preserve"> в заявлении о предоставлении лицензии сведени</w:t>
      </w:r>
      <w:r w:rsidR="00FC26AE">
        <w:rPr>
          <w:rFonts w:ascii="Times New Roman" w:hAnsi="Times New Roman"/>
          <w:color w:val="000000" w:themeColor="text1"/>
          <w:sz w:val="28"/>
          <w:szCs w:val="28"/>
        </w:rPr>
        <w:t xml:space="preserve">й, </w:t>
      </w:r>
      <w:r w:rsidR="00FC26AE" w:rsidRPr="00B00464">
        <w:rPr>
          <w:rFonts w:ascii="Times New Roman" w:hAnsi="Times New Roman"/>
          <w:color w:val="000000" w:themeColor="text1"/>
          <w:sz w:val="28"/>
          <w:szCs w:val="28"/>
        </w:rPr>
        <w:t>не предусмотренны</w:t>
      </w:r>
      <w:r w:rsidR="00FC26AE">
        <w:rPr>
          <w:rFonts w:ascii="Times New Roman" w:hAnsi="Times New Roman"/>
          <w:color w:val="000000" w:themeColor="text1"/>
          <w:sz w:val="28"/>
          <w:szCs w:val="28"/>
        </w:rPr>
        <w:t>х</w:t>
      </w:r>
      <w:r w:rsidR="00FC26AE" w:rsidRPr="00B00464">
        <w:rPr>
          <w:rFonts w:ascii="Times New Roman" w:hAnsi="Times New Roman"/>
          <w:color w:val="000000" w:themeColor="text1"/>
          <w:sz w:val="28"/>
          <w:szCs w:val="28"/>
        </w:rPr>
        <w:t xml:space="preserve"> законодательством </w:t>
      </w:r>
      <w:r w:rsidR="00FC26AE">
        <w:rPr>
          <w:rFonts w:ascii="Times New Roman" w:hAnsi="Times New Roman"/>
          <w:color w:val="000000" w:themeColor="text1"/>
          <w:sz w:val="28"/>
          <w:szCs w:val="28"/>
        </w:rPr>
        <w:t>г</w:t>
      </w:r>
      <w:r w:rsidR="00FC26AE" w:rsidRPr="00B00464">
        <w:rPr>
          <w:rFonts w:ascii="Times New Roman" w:hAnsi="Times New Roman"/>
          <w:color w:val="000000" w:themeColor="text1"/>
          <w:sz w:val="28"/>
          <w:szCs w:val="28"/>
        </w:rPr>
        <w:t>осударства</w:t>
      </w:r>
      <w:r w:rsidR="00FC26AE">
        <w:rPr>
          <w:rFonts w:ascii="Times New Roman" w:hAnsi="Times New Roman"/>
          <w:color w:val="000000" w:themeColor="text1"/>
          <w:sz w:val="28"/>
          <w:szCs w:val="28"/>
        </w:rPr>
        <w:t>,</w:t>
      </w:r>
      <w:r w:rsidR="00CD636D" w:rsidRPr="00B00464">
        <w:rPr>
          <w:rFonts w:ascii="Times New Roman" w:hAnsi="Times New Roman"/>
          <w:color w:val="000000" w:themeColor="text1"/>
          <w:sz w:val="28"/>
          <w:szCs w:val="28"/>
        </w:rPr>
        <w:t xml:space="preserve"> и пред</w:t>
      </w:r>
      <w:r w:rsidR="00FC26AE">
        <w:rPr>
          <w:rFonts w:ascii="Times New Roman" w:hAnsi="Times New Roman"/>
          <w:color w:val="000000" w:themeColor="text1"/>
          <w:sz w:val="28"/>
          <w:szCs w:val="28"/>
        </w:rPr>
        <w:t xml:space="preserve">оставления </w:t>
      </w:r>
      <w:r w:rsidR="00CD636D" w:rsidRPr="00B00464">
        <w:rPr>
          <w:rFonts w:ascii="Times New Roman" w:hAnsi="Times New Roman"/>
          <w:color w:val="000000" w:themeColor="text1"/>
          <w:sz w:val="28"/>
          <w:szCs w:val="28"/>
        </w:rPr>
        <w:t>документ</w:t>
      </w:r>
      <w:r w:rsidR="00FC26AE">
        <w:rPr>
          <w:rFonts w:ascii="Times New Roman" w:hAnsi="Times New Roman"/>
          <w:color w:val="000000" w:themeColor="text1"/>
          <w:sz w:val="28"/>
          <w:szCs w:val="28"/>
        </w:rPr>
        <w:t>ов</w:t>
      </w:r>
      <w:r w:rsidR="007E195A" w:rsidRPr="00B00464">
        <w:rPr>
          <w:rFonts w:ascii="Times New Roman" w:hAnsi="Times New Roman"/>
          <w:color w:val="000000" w:themeColor="text1"/>
          <w:sz w:val="28"/>
          <w:szCs w:val="28"/>
        </w:rPr>
        <w:t>, не предусмотренны</w:t>
      </w:r>
      <w:r w:rsidR="00FC26AE">
        <w:rPr>
          <w:rFonts w:ascii="Times New Roman" w:hAnsi="Times New Roman"/>
          <w:color w:val="000000" w:themeColor="text1"/>
          <w:sz w:val="28"/>
          <w:szCs w:val="28"/>
        </w:rPr>
        <w:t>х</w:t>
      </w:r>
      <w:r w:rsidR="007E195A" w:rsidRPr="00B00464">
        <w:rPr>
          <w:rFonts w:ascii="Times New Roman" w:hAnsi="Times New Roman"/>
          <w:color w:val="000000" w:themeColor="text1"/>
          <w:sz w:val="28"/>
          <w:szCs w:val="28"/>
        </w:rPr>
        <w:t xml:space="preserve"> </w:t>
      </w:r>
      <w:r w:rsidR="00385300" w:rsidRPr="00B00464">
        <w:rPr>
          <w:rFonts w:ascii="Times New Roman" w:hAnsi="Times New Roman"/>
          <w:color w:val="000000" w:themeColor="text1"/>
          <w:sz w:val="28"/>
          <w:szCs w:val="28"/>
        </w:rPr>
        <w:t>законодательством</w:t>
      </w:r>
      <w:r w:rsidR="00CD636D" w:rsidRPr="00B00464">
        <w:rPr>
          <w:rFonts w:ascii="Times New Roman" w:hAnsi="Times New Roman"/>
          <w:color w:val="000000" w:themeColor="text1"/>
          <w:sz w:val="28"/>
          <w:szCs w:val="28"/>
        </w:rPr>
        <w:t xml:space="preserve">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7E195A" w:rsidRPr="00B00464">
        <w:rPr>
          <w:rFonts w:ascii="Times New Roman" w:hAnsi="Times New Roman"/>
          <w:color w:val="000000" w:themeColor="text1"/>
          <w:sz w:val="28"/>
          <w:szCs w:val="28"/>
        </w:rPr>
        <w:t>.</w:t>
      </w:r>
    </w:p>
    <w:p w14:paraId="2D42C543" w14:textId="3C2F3E26" w:rsidR="007B16B3" w:rsidRPr="00B00464" w:rsidRDefault="00CD636D">
      <w:pPr>
        <w:pStyle w:val="a6"/>
        <w:ind w:firstLine="709"/>
        <w:jc w:val="both"/>
        <w:rPr>
          <w:rFonts w:ascii="Times New Roman" w:hAnsi="Times New Roman"/>
          <w:color w:val="000000" w:themeColor="text1"/>
          <w:sz w:val="28"/>
          <w:szCs w:val="28"/>
        </w:rPr>
      </w:pPr>
      <w:bookmarkStart w:id="27" w:name="Par365"/>
      <w:bookmarkStart w:id="28" w:name="Par383"/>
      <w:bookmarkEnd w:id="27"/>
      <w:bookmarkEnd w:id="28"/>
      <w:r w:rsidRPr="00B00464">
        <w:rPr>
          <w:rFonts w:ascii="Times New Roman" w:hAnsi="Times New Roman"/>
          <w:color w:val="000000" w:themeColor="text1"/>
          <w:sz w:val="28"/>
          <w:szCs w:val="28"/>
        </w:rPr>
        <w:t>4</w:t>
      </w:r>
      <w:r w:rsidR="007B16B3" w:rsidRPr="00B00464">
        <w:rPr>
          <w:rFonts w:ascii="Times New Roman" w:hAnsi="Times New Roman"/>
          <w:color w:val="000000" w:themeColor="text1"/>
          <w:sz w:val="28"/>
          <w:szCs w:val="28"/>
        </w:rPr>
        <w:t xml:space="preserve">. </w:t>
      </w:r>
      <w:r w:rsidR="005216C1" w:rsidRPr="00B00464">
        <w:rPr>
          <w:rFonts w:ascii="Times New Roman" w:hAnsi="Times New Roman"/>
          <w:color w:val="000000" w:themeColor="text1"/>
          <w:sz w:val="28"/>
          <w:szCs w:val="28"/>
        </w:rPr>
        <w:t xml:space="preserve">Основаниями для отказа в предоставлении лицензии, если иное не предусмотрено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5216C1" w:rsidRPr="00B00464">
        <w:rPr>
          <w:rFonts w:ascii="Times New Roman" w:hAnsi="Times New Roman"/>
          <w:color w:val="000000" w:themeColor="text1"/>
          <w:sz w:val="28"/>
          <w:szCs w:val="28"/>
        </w:rPr>
        <w:t>, являются</w:t>
      </w:r>
      <w:r w:rsidR="007B16B3" w:rsidRPr="00B00464">
        <w:rPr>
          <w:rFonts w:ascii="Times New Roman" w:hAnsi="Times New Roman"/>
          <w:color w:val="000000" w:themeColor="text1"/>
          <w:sz w:val="28"/>
          <w:szCs w:val="28"/>
        </w:rPr>
        <w:t>:</w:t>
      </w:r>
    </w:p>
    <w:p w14:paraId="75965A94" w14:textId="7B6FFE75" w:rsidR="007B16B3"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7B16B3" w:rsidRPr="00B00464">
        <w:rPr>
          <w:rFonts w:ascii="Times New Roman" w:hAnsi="Times New Roman"/>
          <w:color w:val="000000" w:themeColor="text1"/>
          <w:sz w:val="28"/>
          <w:szCs w:val="28"/>
        </w:rPr>
        <w:t xml:space="preserve"> наличие в документах, представленных соискателем лицензии, неполной и</w:t>
      </w:r>
      <w:r w:rsidR="002B0AA4" w:rsidRPr="00B00464">
        <w:rPr>
          <w:rFonts w:ascii="Times New Roman" w:hAnsi="Times New Roman"/>
          <w:color w:val="000000" w:themeColor="text1"/>
          <w:sz w:val="28"/>
          <w:szCs w:val="28"/>
        </w:rPr>
        <w:t>ли</w:t>
      </w:r>
      <w:r w:rsidR="007B16B3" w:rsidRPr="00B00464">
        <w:rPr>
          <w:rFonts w:ascii="Times New Roman" w:hAnsi="Times New Roman"/>
          <w:color w:val="000000" w:themeColor="text1"/>
          <w:sz w:val="28"/>
          <w:szCs w:val="28"/>
        </w:rPr>
        <w:t xml:space="preserve"> недостоверной информации;</w:t>
      </w:r>
    </w:p>
    <w:p w14:paraId="241DC54C" w14:textId="748D2F1D" w:rsidR="007B16B3"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7B16B3" w:rsidRPr="00B00464">
        <w:rPr>
          <w:rFonts w:ascii="Times New Roman" w:hAnsi="Times New Roman"/>
          <w:color w:val="000000" w:themeColor="text1"/>
          <w:sz w:val="28"/>
          <w:szCs w:val="28"/>
        </w:rPr>
        <w:t xml:space="preserve"> несоответствие соискателя лицензии, а также зданий, сооружений, оборудования, иных технических средств</w:t>
      </w:r>
      <w:r w:rsidR="00205865">
        <w:rPr>
          <w:rFonts w:ascii="Times New Roman" w:hAnsi="Times New Roman"/>
          <w:color w:val="000000" w:themeColor="text1"/>
          <w:sz w:val="28"/>
          <w:szCs w:val="28"/>
        </w:rPr>
        <w:t>, которые он планирует использовать</w:t>
      </w:r>
      <w:r w:rsidR="00205865" w:rsidRPr="00B00464">
        <w:rPr>
          <w:rFonts w:ascii="Times New Roman" w:hAnsi="Times New Roman"/>
          <w:color w:val="000000" w:themeColor="text1"/>
          <w:sz w:val="28"/>
          <w:szCs w:val="28"/>
        </w:rPr>
        <w:t xml:space="preserve"> при осуществлении лицензируемого вида деятельности</w:t>
      </w:r>
      <w:r w:rsidR="00205865">
        <w:rPr>
          <w:rFonts w:ascii="Times New Roman" w:hAnsi="Times New Roman"/>
          <w:color w:val="000000" w:themeColor="text1"/>
          <w:sz w:val="28"/>
          <w:szCs w:val="28"/>
        </w:rPr>
        <w:t>,</w:t>
      </w:r>
      <w:r w:rsidR="00FC26AE" w:rsidRPr="00FC26AE">
        <w:rPr>
          <w:rFonts w:ascii="Times New Roman" w:eastAsiaTheme="minorHAnsi" w:hAnsi="Times New Roman" w:cstheme="minorBidi"/>
          <w:color w:val="000000" w:themeColor="text1"/>
          <w:kern w:val="0"/>
          <w:sz w:val="28"/>
          <w:szCs w:val="28"/>
          <w:lang w:eastAsia="en-US"/>
        </w:rPr>
        <w:t xml:space="preserve"> </w:t>
      </w:r>
      <w:r w:rsidR="00FC26AE" w:rsidRPr="00FC26AE">
        <w:rPr>
          <w:rFonts w:ascii="Times New Roman" w:hAnsi="Times New Roman"/>
          <w:color w:val="000000" w:themeColor="text1"/>
          <w:sz w:val="28"/>
          <w:szCs w:val="28"/>
        </w:rPr>
        <w:t>лицензионным требованиям и условиям</w:t>
      </w:r>
      <w:r w:rsidR="00FC26AE">
        <w:rPr>
          <w:rFonts w:ascii="Times New Roman" w:hAnsi="Times New Roman"/>
          <w:color w:val="000000" w:themeColor="text1"/>
          <w:sz w:val="28"/>
          <w:szCs w:val="28"/>
        </w:rPr>
        <w:t>.</w:t>
      </w:r>
    </w:p>
    <w:p w14:paraId="2526ACE2" w14:textId="28036F95" w:rsidR="007B16B3" w:rsidRPr="00B00464" w:rsidRDefault="00CD636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5</w:t>
      </w:r>
      <w:r w:rsidR="007B16B3" w:rsidRPr="00B00464">
        <w:rPr>
          <w:rFonts w:ascii="Times New Roman" w:hAnsi="Times New Roman"/>
          <w:color w:val="000000" w:themeColor="text1"/>
          <w:sz w:val="28"/>
          <w:szCs w:val="28"/>
        </w:rPr>
        <w:t xml:space="preserve">. Соискатель лицензии имеет право обжаловать отказ лицензирующего органа в </w:t>
      </w:r>
      <w:r w:rsidR="008F4915" w:rsidRPr="00B00464">
        <w:rPr>
          <w:rFonts w:ascii="Times New Roman" w:hAnsi="Times New Roman"/>
          <w:color w:val="000000" w:themeColor="text1"/>
          <w:sz w:val="28"/>
          <w:szCs w:val="28"/>
        </w:rPr>
        <w:t>предоставлении</w:t>
      </w:r>
      <w:r w:rsidR="007B16B3" w:rsidRPr="00B00464">
        <w:rPr>
          <w:rFonts w:ascii="Times New Roman" w:hAnsi="Times New Roman"/>
          <w:color w:val="000000" w:themeColor="text1"/>
          <w:sz w:val="28"/>
          <w:szCs w:val="28"/>
        </w:rPr>
        <w:t xml:space="preserve"> лицензии или его бездействие </w:t>
      </w:r>
      <w:r w:rsidR="002B0AA4" w:rsidRPr="00B00464">
        <w:rPr>
          <w:rFonts w:ascii="Times New Roman" w:hAnsi="Times New Roman"/>
          <w:color w:val="000000" w:themeColor="text1"/>
          <w:sz w:val="28"/>
          <w:szCs w:val="28"/>
        </w:rPr>
        <w:t>в судебном порядке</w:t>
      </w:r>
      <w:r w:rsidR="007B16B3" w:rsidRPr="00B00464">
        <w:rPr>
          <w:rFonts w:ascii="Times New Roman" w:hAnsi="Times New Roman"/>
          <w:color w:val="000000" w:themeColor="text1"/>
          <w:sz w:val="28"/>
          <w:szCs w:val="28"/>
        </w:rPr>
        <w:t xml:space="preserve">. </w:t>
      </w:r>
    </w:p>
    <w:p w14:paraId="664F072D" w14:textId="77777777" w:rsidR="00B34531" w:rsidRPr="00B00464" w:rsidRDefault="00B34531" w:rsidP="00494290">
      <w:pPr>
        <w:pStyle w:val="a0"/>
        <w:spacing w:before="0" w:beforeAutospacing="0" w:after="0" w:afterAutospacing="0"/>
        <w:ind w:firstLine="709"/>
        <w:jc w:val="both"/>
        <w:rPr>
          <w:color w:val="000000" w:themeColor="text1"/>
          <w:sz w:val="28"/>
          <w:szCs w:val="28"/>
        </w:rPr>
      </w:pPr>
    </w:p>
    <w:p w14:paraId="7467303D" w14:textId="293BE94D" w:rsidR="00857666" w:rsidRPr="00B00464" w:rsidRDefault="00857666">
      <w:pPr>
        <w:pStyle w:val="2"/>
        <w:spacing w:line="240" w:lineRule="auto"/>
      </w:pPr>
      <w:bookmarkStart w:id="29" w:name="_Toc210058070"/>
      <w:r w:rsidRPr="00494290">
        <w:rPr>
          <w:b w:val="0"/>
        </w:rPr>
        <w:t>Статья 1</w:t>
      </w:r>
      <w:r w:rsidR="0019491A" w:rsidRPr="00494290">
        <w:rPr>
          <w:b w:val="0"/>
        </w:rPr>
        <w:t>2</w:t>
      </w:r>
      <w:r w:rsidRPr="00494290">
        <w:rPr>
          <w:b w:val="0"/>
        </w:rPr>
        <w:t>.</w:t>
      </w:r>
      <w:r w:rsidRPr="00B00464">
        <w:t xml:space="preserve"> Оценка соблюдения соискателем лицензии лицензионных требований</w:t>
      </w:r>
      <w:bookmarkEnd w:id="29"/>
      <w:r w:rsidRPr="00B00464">
        <w:t xml:space="preserve"> </w:t>
      </w:r>
    </w:p>
    <w:p w14:paraId="1A24AB32" w14:textId="6755588E" w:rsidR="009554F6"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1. Оценка соблюдения соискателем лицензии лицензионных требований проводится в форме оценки </w:t>
      </w:r>
      <w:r w:rsidR="008F1875">
        <w:rPr>
          <w:rFonts w:ascii="Times New Roman" w:hAnsi="Times New Roman"/>
          <w:color w:val="000000" w:themeColor="text1"/>
          <w:sz w:val="28"/>
          <w:szCs w:val="28"/>
        </w:rPr>
        <w:t xml:space="preserve">его </w:t>
      </w:r>
      <w:r w:rsidRPr="00B00464">
        <w:rPr>
          <w:rFonts w:ascii="Times New Roman" w:hAnsi="Times New Roman"/>
          <w:color w:val="000000" w:themeColor="text1"/>
          <w:sz w:val="28"/>
          <w:szCs w:val="28"/>
        </w:rPr>
        <w:t xml:space="preserve">соответствия </w:t>
      </w:r>
      <w:r w:rsidR="008F1875" w:rsidRPr="008F1875">
        <w:rPr>
          <w:rFonts w:ascii="Times New Roman" w:hAnsi="Times New Roman"/>
          <w:bCs/>
          <w:color w:val="000000" w:themeColor="text1"/>
          <w:sz w:val="28"/>
          <w:szCs w:val="28"/>
        </w:rPr>
        <w:t>лицензионным требованиям</w:t>
      </w:r>
      <w:r w:rsidR="00CC5532" w:rsidRPr="00B00464">
        <w:rPr>
          <w:rFonts w:ascii="Times New Roman" w:hAnsi="Times New Roman"/>
          <w:color w:val="000000" w:themeColor="text1"/>
          <w:sz w:val="28"/>
          <w:szCs w:val="28"/>
        </w:rPr>
        <w:t>.</w:t>
      </w:r>
    </w:p>
    <w:p w14:paraId="313C7C8E" w14:textId="7881C5F5" w:rsidR="00A33DDF" w:rsidRPr="00B00464" w:rsidRDefault="00A33DDF">
      <w:pPr>
        <w:pStyle w:val="a6"/>
        <w:ind w:firstLine="709"/>
        <w:jc w:val="both"/>
        <w:rPr>
          <w:rFonts w:ascii="Times New Roman" w:hAnsi="Times New Roman"/>
          <w:color w:val="000000" w:themeColor="text1"/>
          <w:sz w:val="28"/>
          <w:szCs w:val="28"/>
        </w:rPr>
      </w:pPr>
      <w:bookmarkStart w:id="30" w:name="Par541"/>
      <w:bookmarkEnd w:id="30"/>
      <w:r w:rsidRPr="00B00464">
        <w:rPr>
          <w:rFonts w:ascii="Times New Roman" w:hAnsi="Times New Roman"/>
          <w:color w:val="000000" w:themeColor="text1"/>
          <w:sz w:val="28"/>
          <w:szCs w:val="28"/>
        </w:rPr>
        <w:t xml:space="preserve">2. Основанием для проведения оценки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является поступление в лицензирующий орган заявления о предоставлении лицензии.</w:t>
      </w:r>
      <w:r w:rsidR="008F1875">
        <w:rPr>
          <w:rFonts w:ascii="Times New Roman" w:hAnsi="Times New Roman"/>
          <w:color w:val="000000" w:themeColor="text1"/>
          <w:sz w:val="28"/>
          <w:szCs w:val="28"/>
        </w:rPr>
        <w:t xml:space="preserve"> </w:t>
      </w:r>
    </w:p>
    <w:p w14:paraId="60A62A42" w14:textId="61C13446" w:rsidR="009554F6" w:rsidRPr="00B00464" w:rsidRDefault="00A33DDF" w:rsidP="00BB0B92">
      <w:pPr>
        <w:pStyle w:val="a6"/>
        <w:ind w:firstLine="709"/>
        <w:jc w:val="both"/>
        <w:rPr>
          <w:rFonts w:ascii="Times New Roman" w:hAnsi="Times New Roman"/>
          <w:color w:val="000000" w:themeColor="text1"/>
          <w:sz w:val="28"/>
          <w:szCs w:val="28"/>
        </w:rPr>
      </w:pPr>
      <w:bookmarkStart w:id="31" w:name="Par549"/>
      <w:bookmarkEnd w:id="31"/>
      <w:r w:rsidRPr="00B00464">
        <w:rPr>
          <w:rFonts w:ascii="Times New Roman" w:hAnsi="Times New Roman"/>
          <w:color w:val="000000" w:themeColor="text1"/>
          <w:sz w:val="28"/>
          <w:szCs w:val="28"/>
        </w:rPr>
        <w:t xml:space="preserve">3. </w:t>
      </w:r>
      <w:r w:rsidR="009554F6" w:rsidRPr="00B00464">
        <w:rPr>
          <w:rFonts w:ascii="Times New Roman" w:hAnsi="Times New Roman"/>
          <w:color w:val="000000" w:themeColor="text1"/>
          <w:sz w:val="28"/>
          <w:szCs w:val="28"/>
        </w:rPr>
        <w:t xml:space="preserve">Оценка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009554F6" w:rsidRPr="00B00464">
        <w:rPr>
          <w:rFonts w:ascii="Times New Roman" w:hAnsi="Times New Roman"/>
          <w:color w:val="000000" w:themeColor="text1"/>
          <w:sz w:val="28"/>
          <w:szCs w:val="28"/>
        </w:rPr>
        <w:t>проводится на основании решения уполномоченного должностного лица лицензирующего органа</w:t>
      </w:r>
      <w:r w:rsidR="004C3055">
        <w:rPr>
          <w:rFonts w:ascii="Times New Roman" w:hAnsi="Times New Roman"/>
          <w:color w:val="000000" w:themeColor="text1"/>
          <w:sz w:val="28"/>
          <w:szCs w:val="28"/>
        </w:rPr>
        <w:t xml:space="preserve"> </w:t>
      </w:r>
      <w:r w:rsidR="009554F6" w:rsidRPr="00B00464">
        <w:rPr>
          <w:rFonts w:ascii="Times New Roman" w:hAnsi="Times New Roman"/>
          <w:color w:val="000000" w:themeColor="text1"/>
          <w:sz w:val="28"/>
          <w:szCs w:val="28"/>
        </w:rPr>
        <w:t xml:space="preserve">в соответствии с оценочным </w:t>
      </w:r>
      <w:r w:rsidR="009554F6" w:rsidRPr="00B00464">
        <w:rPr>
          <w:rFonts w:ascii="Times New Roman" w:hAnsi="Times New Roman"/>
          <w:color w:val="000000" w:themeColor="text1"/>
          <w:sz w:val="28"/>
          <w:szCs w:val="28"/>
        </w:rPr>
        <w:lastRenderedPageBreak/>
        <w:t>листом, содержащим список контрольных вопросов, ответы на которые должны свидетельствовать о соответствии соискателя лицензии</w:t>
      </w:r>
      <w:r w:rsidR="004C3055" w:rsidRPr="004C3055">
        <w:rPr>
          <w:rFonts w:ascii="Times New Roman" w:eastAsiaTheme="minorHAnsi" w:hAnsi="Times New Roman" w:cstheme="minorBidi"/>
          <w:bCs/>
          <w:color w:val="000000" w:themeColor="text1"/>
          <w:kern w:val="0"/>
          <w:sz w:val="28"/>
          <w:szCs w:val="28"/>
          <w:lang w:eastAsia="en-US"/>
        </w:rPr>
        <w:t xml:space="preserve"> </w:t>
      </w:r>
      <w:r w:rsidR="004C3055" w:rsidRPr="004C3055">
        <w:rPr>
          <w:rFonts w:ascii="Times New Roman" w:hAnsi="Times New Roman"/>
          <w:bCs/>
          <w:color w:val="000000" w:themeColor="text1"/>
          <w:sz w:val="28"/>
          <w:szCs w:val="28"/>
        </w:rPr>
        <w:t>лицензионным требованиям</w:t>
      </w:r>
      <w:r w:rsidR="009554F6" w:rsidRPr="00B00464">
        <w:rPr>
          <w:rFonts w:ascii="Times New Roman" w:hAnsi="Times New Roman"/>
          <w:color w:val="000000" w:themeColor="text1"/>
          <w:sz w:val="28"/>
          <w:szCs w:val="28"/>
        </w:rPr>
        <w:t xml:space="preserve">. </w:t>
      </w:r>
      <w:hyperlink r:id="rId15" w:history="1">
        <w:r w:rsidR="009554F6" w:rsidRPr="00B00464">
          <w:rPr>
            <w:rFonts w:ascii="Times New Roman" w:hAnsi="Times New Roman"/>
            <w:color w:val="000000" w:themeColor="text1"/>
            <w:sz w:val="28"/>
            <w:szCs w:val="28"/>
          </w:rPr>
          <w:t>Форма</w:t>
        </w:r>
      </w:hyperlink>
      <w:r w:rsidR="009554F6" w:rsidRPr="00B00464">
        <w:rPr>
          <w:rFonts w:ascii="Times New Roman" w:hAnsi="Times New Roman"/>
          <w:color w:val="000000" w:themeColor="text1"/>
          <w:sz w:val="28"/>
          <w:szCs w:val="28"/>
        </w:rPr>
        <w:t xml:space="preserve"> оценочного листа утверждается лицензирующим органом.</w:t>
      </w:r>
    </w:p>
    <w:p w14:paraId="7883257B" w14:textId="4327A1D3" w:rsidR="00A33DDF"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Оценка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проводится в форме документарной оценки и (или) выездной оценки.</w:t>
      </w:r>
    </w:p>
    <w:p w14:paraId="5A41CDFA" w14:textId="4BFF40BD" w:rsidR="00A33DDF"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4. Предметом документарной оценки являются сведения, содержащиеся в представленных </w:t>
      </w:r>
      <w:r w:rsidR="00DD083C">
        <w:rPr>
          <w:rFonts w:ascii="Times New Roman" w:hAnsi="Times New Roman"/>
          <w:color w:val="000000" w:themeColor="text1"/>
          <w:sz w:val="28"/>
          <w:szCs w:val="28"/>
        </w:rPr>
        <w:t xml:space="preserve">соискателем лицензии </w:t>
      </w:r>
      <w:r w:rsidRPr="00B00464">
        <w:rPr>
          <w:rFonts w:ascii="Times New Roman" w:hAnsi="Times New Roman"/>
          <w:color w:val="000000" w:themeColor="text1"/>
          <w:sz w:val="28"/>
          <w:szCs w:val="28"/>
        </w:rPr>
        <w:t>заявлениях и документах</w:t>
      </w:r>
      <w:r w:rsidR="00205865">
        <w:rPr>
          <w:rFonts w:ascii="Times New Roman" w:hAnsi="Times New Roman"/>
          <w:color w:val="000000" w:themeColor="text1"/>
          <w:sz w:val="28"/>
          <w:szCs w:val="28"/>
        </w:rPr>
        <w:t xml:space="preserve">. Она проводится </w:t>
      </w:r>
      <w:r w:rsidRPr="00B00464">
        <w:rPr>
          <w:rFonts w:ascii="Times New Roman" w:hAnsi="Times New Roman"/>
          <w:color w:val="000000" w:themeColor="text1"/>
          <w:sz w:val="28"/>
          <w:szCs w:val="28"/>
        </w:rPr>
        <w:t>в целях оценки соответствия таких сведений положениям</w:t>
      </w:r>
      <w:r w:rsidR="009554F6" w:rsidRPr="00B00464">
        <w:rPr>
          <w:rFonts w:ascii="Times New Roman" w:hAnsi="Times New Roman"/>
          <w:color w:val="000000" w:themeColor="text1"/>
          <w:sz w:val="28"/>
          <w:szCs w:val="28"/>
        </w:rPr>
        <w:t xml:space="preserve"> законодательства</w:t>
      </w:r>
      <w:r w:rsidRPr="00B00464">
        <w:rPr>
          <w:rFonts w:ascii="Times New Roman" w:hAnsi="Times New Roman"/>
          <w:color w:val="000000" w:themeColor="text1"/>
          <w:sz w:val="28"/>
          <w:szCs w:val="28"/>
        </w:rPr>
        <w:t xml:space="preserve">, а также сведениям о соискателе лицензии,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предпринимателей и </w:t>
      </w:r>
      <w:r w:rsidR="008F1875">
        <w:rPr>
          <w:rFonts w:ascii="Times New Roman" w:hAnsi="Times New Roman"/>
          <w:color w:val="000000" w:themeColor="text1"/>
          <w:sz w:val="28"/>
          <w:szCs w:val="28"/>
        </w:rPr>
        <w:t xml:space="preserve">на </w:t>
      </w:r>
      <w:r w:rsidRPr="00B00464">
        <w:rPr>
          <w:rFonts w:ascii="Times New Roman" w:hAnsi="Times New Roman"/>
          <w:color w:val="000000" w:themeColor="text1"/>
          <w:sz w:val="28"/>
          <w:szCs w:val="28"/>
        </w:rPr>
        <w:t>других информационных ресурсах.</w:t>
      </w:r>
    </w:p>
    <w:p w14:paraId="21F1EC37" w14:textId="58FFAE0E" w:rsidR="009554F6" w:rsidRPr="00B00464" w:rsidRDefault="009554F6">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Документарная оценка проводится по месту нахождения лицензирующего органа.</w:t>
      </w:r>
    </w:p>
    <w:p w14:paraId="2987D80C" w14:textId="738B3911" w:rsidR="00A33DDF"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5. Предметом выездной оценки являются состояние производственных объектов, оборудования, </w:t>
      </w:r>
      <w:r w:rsidR="009554F6" w:rsidRPr="00B00464">
        <w:rPr>
          <w:rFonts w:ascii="Times New Roman" w:hAnsi="Times New Roman"/>
          <w:color w:val="000000" w:themeColor="text1"/>
          <w:sz w:val="28"/>
          <w:szCs w:val="28"/>
        </w:rPr>
        <w:t xml:space="preserve">технических средств и </w:t>
      </w:r>
      <w:r w:rsidRPr="00B00464">
        <w:rPr>
          <w:rFonts w:ascii="Times New Roman" w:hAnsi="Times New Roman"/>
          <w:color w:val="000000" w:themeColor="text1"/>
          <w:sz w:val="28"/>
          <w:szCs w:val="28"/>
        </w:rPr>
        <w:t xml:space="preserve">иных объектов, которые </w:t>
      </w:r>
      <w:r w:rsidR="00205865">
        <w:rPr>
          <w:rFonts w:ascii="Times New Roman" w:hAnsi="Times New Roman"/>
          <w:color w:val="000000" w:themeColor="text1"/>
          <w:sz w:val="28"/>
          <w:szCs w:val="28"/>
        </w:rPr>
        <w:t>соискатель</w:t>
      </w:r>
      <w:r w:rsidR="00205865" w:rsidRPr="00205865">
        <w:rPr>
          <w:rFonts w:ascii="Times New Roman" w:hAnsi="Times New Roman"/>
          <w:color w:val="000000" w:themeColor="text1"/>
          <w:sz w:val="28"/>
          <w:szCs w:val="28"/>
        </w:rPr>
        <w:t xml:space="preserve"> лицензии </w:t>
      </w:r>
      <w:r w:rsidRPr="00B00464">
        <w:rPr>
          <w:rFonts w:ascii="Times New Roman" w:hAnsi="Times New Roman"/>
          <w:color w:val="000000" w:themeColor="text1"/>
          <w:sz w:val="28"/>
          <w:szCs w:val="28"/>
        </w:rPr>
        <w:t>предполагает использовать при осуществлении лицензируемого вида деятельности, и наличие необходимых для осуществления лицензируемого вида деятельности работников</w:t>
      </w:r>
      <w:r w:rsidR="00205865">
        <w:rPr>
          <w:rFonts w:ascii="Times New Roman" w:hAnsi="Times New Roman"/>
          <w:color w:val="000000" w:themeColor="text1"/>
          <w:sz w:val="28"/>
          <w:szCs w:val="28"/>
        </w:rPr>
        <w:t>. Она проводится</w:t>
      </w:r>
      <w:r w:rsidRPr="00B00464">
        <w:rPr>
          <w:rFonts w:ascii="Times New Roman" w:hAnsi="Times New Roman"/>
          <w:color w:val="000000" w:themeColor="text1"/>
          <w:sz w:val="28"/>
          <w:szCs w:val="28"/>
        </w:rPr>
        <w:t xml:space="preserve"> в целях оценки соответствия таких объектов и работников лицензионным требованиям.</w:t>
      </w:r>
    </w:p>
    <w:p w14:paraId="5B78113C" w14:textId="4389DF0B" w:rsidR="00A33DDF"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Выездная оценка </w:t>
      </w:r>
      <w:r w:rsidR="00205865" w:rsidRPr="00205865">
        <w:rPr>
          <w:rFonts w:ascii="Times New Roman" w:hAnsi="Times New Roman"/>
          <w:color w:val="000000" w:themeColor="text1"/>
          <w:sz w:val="28"/>
          <w:szCs w:val="28"/>
        </w:rPr>
        <w:t>проводится</w:t>
      </w:r>
      <w:r w:rsidRPr="00B00464">
        <w:rPr>
          <w:rFonts w:ascii="Times New Roman" w:hAnsi="Times New Roman"/>
          <w:color w:val="000000" w:themeColor="text1"/>
          <w:sz w:val="28"/>
          <w:szCs w:val="28"/>
        </w:rPr>
        <w:t xml:space="preserve"> по месту или местам</w:t>
      </w:r>
      <w:r w:rsidR="008F1875">
        <w:rPr>
          <w:rFonts w:ascii="Times New Roman" w:hAnsi="Times New Roman"/>
          <w:color w:val="000000" w:themeColor="text1"/>
          <w:sz w:val="28"/>
          <w:szCs w:val="28"/>
        </w:rPr>
        <w:t>, где соискатель лицензии планирует</w:t>
      </w:r>
      <w:r w:rsidRPr="00B00464">
        <w:rPr>
          <w:rFonts w:ascii="Times New Roman" w:hAnsi="Times New Roman"/>
          <w:color w:val="000000" w:themeColor="text1"/>
          <w:sz w:val="28"/>
          <w:szCs w:val="28"/>
        </w:rPr>
        <w:t xml:space="preserve"> осуществлени</w:t>
      </w:r>
      <w:r w:rsidR="008F1875">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 лицензируемого вида деятельности.</w:t>
      </w:r>
      <w:r w:rsidR="00205865">
        <w:rPr>
          <w:rFonts w:ascii="Times New Roman" w:hAnsi="Times New Roman"/>
          <w:color w:val="000000" w:themeColor="text1"/>
          <w:sz w:val="28"/>
          <w:szCs w:val="28"/>
        </w:rPr>
        <w:t xml:space="preserve"> </w:t>
      </w:r>
    </w:p>
    <w:p w14:paraId="2A6AAF8F" w14:textId="1B3E73ED" w:rsidR="00506D6F" w:rsidRPr="00B00464" w:rsidRDefault="00506D6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Порядок </w:t>
      </w:r>
      <w:proofErr w:type="gramStart"/>
      <w:r w:rsidRPr="00B00464">
        <w:rPr>
          <w:rFonts w:ascii="Times New Roman" w:hAnsi="Times New Roman"/>
          <w:color w:val="000000" w:themeColor="text1"/>
          <w:sz w:val="28"/>
          <w:szCs w:val="28"/>
        </w:rPr>
        <w:t xml:space="preserve">проведения выездной оценки </w:t>
      </w:r>
      <w:r w:rsidR="004C3055" w:rsidRPr="004C3055">
        <w:rPr>
          <w:rFonts w:ascii="Times New Roman" w:hAnsi="Times New Roman"/>
          <w:color w:val="000000" w:themeColor="text1"/>
          <w:sz w:val="28"/>
          <w:szCs w:val="28"/>
        </w:rPr>
        <w:t xml:space="preserve">соответствия </w:t>
      </w:r>
      <w:r w:rsidRPr="00B00464">
        <w:rPr>
          <w:rFonts w:ascii="Times New Roman" w:hAnsi="Times New Roman"/>
          <w:color w:val="000000" w:themeColor="text1"/>
          <w:sz w:val="28"/>
          <w:szCs w:val="28"/>
        </w:rPr>
        <w:t>соискателя лицензии</w:t>
      </w:r>
      <w:proofErr w:type="gramEnd"/>
      <w:r w:rsidRPr="00B00464">
        <w:rPr>
          <w:rFonts w:ascii="Times New Roman" w:hAnsi="Times New Roman"/>
          <w:color w:val="000000" w:themeColor="text1"/>
          <w:sz w:val="28"/>
          <w:szCs w:val="28"/>
        </w:rPr>
        <w:t xml:space="preserve"> </w:t>
      </w:r>
      <w:r w:rsidR="004C3055" w:rsidRPr="004C3055">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 xml:space="preserve">определяется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r w:rsidR="004C3055">
        <w:rPr>
          <w:rFonts w:ascii="Times New Roman" w:hAnsi="Times New Roman"/>
          <w:color w:val="000000" w:themeColor="text1"/>
          <w:sz w:val="28"/>
          <w:szCs w:val="28"/>
        </w:rPr>
        <w:t xml:space="preserve"> </w:t>
      </w:r>
    </w:p>
    <w:p w14:paraId="715E3B30" w14:textId="02ACA16F" w:rsidR="00401BA5" w:rsidRPr="00B00464" w:rsidRDefault="00401BA5">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6. Соискатель лицензии</w:t>
      </w:r>
      <w:r w:rsidR="00181EA7" w:rsidRPr="00B00464">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име</w:t>
      </w:r>
      <w:r w:rsidR="00181EA7" w:rsidRPr="00B00464">
        <w:rPr>
          <w:rFonts w:ascii="Times New Roman" w:hAnsi="Times New Roman"/>
          <w:color w:val="000000" w:themeColor="text1"/>
          <w:sz w:val="28"/>
          <w:szCs w:val="28"/>
        </w:rPr>
        <w:t>е</w:t>
      </w:r>
      <w:r w:rsidRPr="00B00464">
        <w:rPr>
          <w:rFonts w:ascii="Times New Roman" w:hAnsi="Times New Roman"/>
          <w:color w:val="000000" w:themeColor="text1"/>
          <w:sz w:val="28"/>
          <w:szCs w:val="28"/>
        </w:rPr>
        <w:t xml:space="preserve">т право </w:t>
      </w:r>
      <w:r w:rsidR="00205865" w:rsidRPr="00205865">
        <w:rPr>
          <w:rFonts w:ascii="Times New Roman" w:hAnsi="Times New Roman"/>
          <w:color w:val="000000" w:themeColor="text1"/>
          <w:sz w:val="28"/>
          <w:szCs w:val="28"/>
        </w:rPr>
        <w:t xml:space="preserve">присутствовать </w:t>
      </w:r>
      <w:r w:rsidRPr="00B00464">
        <w:rPr>
          <w:rFonts w:ascii="Times New Roman" w:hAnsi="Times New Roman"/>
          <w:color w:val="000000" w:themeColor="text1"/>
          <w:sz w:val="28"/>
          <w:szCs w:val="28"/>
        </w:rPr>
        <w:t xml:space="preserve">при проведении оценки </w:t>
      </w:r>
      <w:r w:rsidR="008F1875" w:rsidRPr="008F1875">
        <w:rPr>
          <w:rFonts w:ascii="Times New Roman" w:hAnsi="Times New Roman"/>
          <w:color w:val="000000" w:themeColor="text1"/>
          <w:sz w:val="28"/>
          <w:szCs w:val="28"/>
        </w:rPr>
        <w:t xml:space="preserve">его соответствия </w:t>
      </w:r>
      <w:r w:rsidR="008F1875" w:rsidRPr="008F1875">
        <w:rPr>
          <w:rFonts w:ascii="Times New Roman" w:hAnsi="Times New Roman"/>
          <w:bCs/>
          <w:color w:val="000000" w:themeColor="text1"/>
          <w:sz w:val="28"/>
          <w:szCs w:val="28"/>
        </w:rPr>
        <w:t>лицензионным требованиям</w:t>
      </w:r>
      <w:r w:rsidR="008F1875">
        <w:rPr>
          <w:rFonts w:ascii="Times New Roman" w:hAnsi="Times New Roman"/>
          <w:bCs/>
          <w:color w:val="000000" w:themeColor="text1"/>
          <w:sz w:val="28"/>
          <w:szCs w:val="28"/>
        </w:rPr>
        <w:t xml:space="preserve"> </w:t>
      </w:r>
      <w:r w:rsidRPr="00B00464">
        <w:rPr>
          <w:rFonts w:ascii="Times New Roman" w:hAnsi="Times New Roman"/>
          <w:color w:val="000000" w:themeColor="text1"/>
          <w:sz w:val="28"/>
          <w:szCs w:val="28"/>
        </w:rPr>
        <w:t>и давать необходимые для оценки пояснения</w:t>
      </w:r>
      <w:r w:rsidR="00181EA7" w:rsidRPr="00B00464">
        <w:rPr>
          <w:rFonts w:ascii="Times New Roman" w:hAnsi="Times New Roman"/>
          <w:color w:val="000000" w:themeColor="text1"/>
          <w:sz w:val="28"/>
          <w:szCs w:val="28"/>
        </w:rPr>
        <w:t>, а также</w:t>
      </w:r>
      <w:r w:rsidRPr="00B00464">
        <w:rPr>
          <w:rFonts w:ascii="Times New Roman" w:hAnsi="Times New Roman"/>
          <w:color w:val="000000" w:themeColor="text1"/>
          <w:sz w:val="28"/>
          <w:szCs w:val="28"/>
        </w:rPr>
        <w:t xml:space="preserve"> знакомиться с результатами оценки. </w:t>
      </w:r>
      <w:r w:rsidR="00205865">
        <w:rPr>
          <w:rFonts w:ascii="Times New Roman" w:hAnsi="Times New Roman"/>
          <w:color w:val="000000" w:themeColor="text1"/>
          <w:sz w:val="28"/>
          <w:szCs w:val="28"/>
        </w:rPr>
        <w:t xml:space="preserve"> </w:t>
      </w:r>
    </w:p>
    <w:p w14:paraId="712DD546" w14:textId="7A491A9C" w:rsidR="00401BA5" w:rsidRPr="00B00464" w:rsidRDefault="00401BA5">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7. Соискатель лицензии обязан при проведении оценки </w:t>
      </w:r>
      <w:r w:rsidR="008F1875" w:rsidRPr="008F1875">
        <w:rPr>
          <w:rFonts w:ascii="Times New Roman" w:hAnsi="Times New Roman"/>
          <w:color w:val="000000" w:themeColor="text1"/>
          <w:sz w:val="28"/>
          <w:szCs w:val="28"/>
        </w:rPr>
        <w:t xml:space="preserve">его соответствия </w:t>
      </w:r>
      <w:r w:rsidR="008F1875" w:rsidRPr="008F1875">
        <w:rPr>
          <w:rFonts w:ascii="Times New Roman" w:hAnsi="Times New Roman"/>
          <w:bCs/>
          <w:color w:val="000000" w:themeColor="text1"/>
          <w:sz w:val="28"/>
          <w:szCs w:val="28"/>
        </w:rPr>
        <w:t>лицензионным требованиям</w:t>
      </w:r>
      <w:r w:rsidRPr="00B00464">
        <w:rPr>
          <w:rFonts w:ascii="Times New Roman" w:hAnsi="Times New Roman"/>
          <w:color w:val="000000" w:themeColor="text1"/>
          <w:sz w:val="28"/>
          <w:szCs w:val="28"/>
        </w:rPr>
        <w:t>:</w:t>
      </w:r>
      <w:r w:rsidR="008F1875">
        <w:rPr>
          <w:rFonts w:ascii="Times New Roman" w:hAnsi="Times New Roman"/>
          <w:color w:val="000000" w:themeColor="text1"/>
          <w:sz w:val="28"/>
          <w:szCs w:val="28"/>
        </w:rPr>
        <w:t xml:space="preserve"> </w:t>
      </w:r>
    </w:p>
    <w:p w14:paraId="0EFD6BDF" w14:textId="618ED14D" w:rsidR="00401BA5"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401BA5" w:rsidRPr="00B00464">
        <w:rPr>
          <w:rFonts w:ascii="Times New Roman" w:hAnsi="Times New Roman"/>
          <w:color w:val="000000" w:themeColor="text1"/>
          <w:sz w:val="28"/>
          <w:szCs w:val="28"/>
        </w:rPr>
        <w:t xml:space="preserve"> предоставить лицам, участвующим в оценке, возможность ознакомиться с документами, связанными с целями, задачами и предметом выездной оценки;</w:t>
      </w:r>
    </w:p>
    <w:p w14:paraId="44B075C7" w14:textId="756251A9" w:rsidR="00401BA5" w:rsidRPr="00B00464" w:rsidRDefault="00901AB0">
      <w:pPr>
        <w:pStyle w:val="a6"/>
        <w:ind w:firstLine="709"/>
        <w:jc w:val="both"/>
        <w:rPr>
          <w:rFonts w:ascii="Times New Roman" w:hAnsi="Times New Roman"/>
          <w:color w:val="000000" w:themeColor="text1"/>
          <w:sz w:val="28"/>
          <w:szCs w:val="28"/>
        </w:rPr>
      </w:pPr>
      <w:r w:rsidRPr="00901AB0">
        <w:rPr>
          <w:rFonts w:ascii="Times New Roman" w:hAnsi="Times New Roman"/>
          <w:color w:val="000000" w:themeColor="text1"/>
          <w:sz w:val="28"/>
          <w:szCs w:val="28"/>
        </w:rPr>
        <w:sym w:font="Symbol" w:char="F0BE"/>
      </w:r>
      <w:r w:rsidR="00401BA5" w:rsidRPr="00B00464">
        <w:rPr>
          <w:rFonts w:ascii="Times New Roman" w:hAnsi="Times New Roman"/>
          <w:color w:val="000000" w:themeColor="text1"/>
          <w:sz w:val="28"/>
          <w:szCs w:val="28"/>
        </w:rPr>
        <w:t xml:space="preserve"> обеспечить указанны</w:t>
      </w:r>
      <w:r w:rsidR="00BC5517">
        <w:rPr>
          <w:rFonts w:ascii="Times New Roman" w:hAnsi="Times New Roman"/>
          <w:color w:val="000000" w:themeColor="text1"/>
          <w:sz w:val="28"/>
          <w:szCs w:val="28"/>
        </w:rPr>
        <w:t>м</w:t>
      </w:r>
      <w:r w:rsidR="00401BA5" w:rsidRPr="00B00464">
        <w:rPr>
          <w:rFonts w:ascii="Times New Roman" w:hAnsi="Times New Roman"/>
          <w:color w:val="000000" w:themeColor="text1"/>
          <w:sz w:val="28"/>
          <w:szCs w:val="28"/>
        </w:rPr>
        <w:t xml:space="preserve"> лиц</w:t>
      </w:r>
      <w:r w:rsidR="00BC5517">
        <w:rPr>
          <w:rFonts w:ascii="Times New Roman" w:hAnsi="Times New Roman"/>
          <w:color w:val="000000" w:themeColor="text1"/>
          <w:sz w:val="28"/>
          <w:szCs w:val="28"/>
        </w:rPr>
        <w:t>ам</w:t>
      </w:r>
      <w:r w:rsidR="00401BA5" w:rsidRPr="00B00464">
        <w:rPr>
          <w:rFonts w:ascii="Times New Roman" w:hAnsi="Times New Roman"/>
          <w:color w:val="000000" w:themeColor="text1"/>
          <w:sz w:val="28"/>
          <w:szCs w:val="28"/>
        </w:rPr>
        <w:t xml:space="preserve"> </w:t>
      </w:r>
      <w:r w:rsidR="00BC5517" w:rsidRPr="00BC5517">
        <w:rPr>
          <w:rFonts w:ascii="Times New Roman" w:hAnsi="Times New Roman"/>
          <w:color w:val="000000" w:themeColor="text1"/>
          <w:sz w:val="28"/>
          <w:szCs w:val="28"/>
        </w:rPr>
        <w:t xml:space="preserve">доступ </w:t>
      </w:r>
      <w:r w:rsidR="00401BA5" w:rsidRPr="00B00464">
        <w:rPr>
          <w:rFonts w:ascii="Times New Roman" w:hAnsi="Times New Roman"/>
          <w:color w:val="000000" w:themeColor="text1"/>
          <w:sz w:val="28"/>
          <w:szCs w:val="28"/>
        </w:rPr>
        <w:t xml:space="preserve">к </w:t>
      </w:r>
      <w:r w:rsidR="0051174A">
        <w:rPr>
          <w:rFonts w:ascii="Times New Roman" w:hAnsi="Times New Roman"/>
          <w:color w:val="000000" w:themeColor="text1"/>
          <w:sz w:val="28"/>
          <w:szCs w:val="28"/>
        </w:rPr>
        <w:t xml:space="preserve">планируемым к использованию </w:t>
      </w:r>
      <w:r w:rsidR="00401BA5" w:rsidRPr="00B00464">
        <w:rPr>
          <w:rFonts w:ascii="Times New Roman" w:hAnsi="Times New Roman"/>
          <w:color w:val="000000" w:themeColor="text1"/>
          <w:sz w:val="28"/>
          <w:szCs w:val="28"/>
        </w:rPr>
        <w:t xml:space="preserve">по месту </w:t>
      </w:r>
      <w:r w:rsidR="0051174A">
        <w:rPr>
          <w:rFonts w:ascii="Times New Roman" w:hAnsi="Times New Roman"/>
          <w:color w:val="000000" w:themeColor="text1"/>
          <w:sz w:val="28"/>
          <w:szCs w:val="28"/>
        </w:rPr>
        <w:t>или местам</w:t>
      </w:r>
      <w:r w:rsidR="00205865">
        <w:rPr>
          <w:rFonts w:ascii="Times New Roman" w:hAnsi="Times New Roman"/>
          <w:color w:val="000000" w:themeColor="text1"/>
          <w:sz w:val="28"/>
          <w:szCs w:val="28"/>
        </w:rPr>
        <w:t xml:space="preserve"> </w:t>
      </w:r>
      <w:r w:rsidR="00401BA5" w:rsidRPr="00B00464">
        <w:rPr>
          <w:rFonts w:ascii="Times New Roman" w:hAnsi="Times New Roman"/>
          <w:color w:val="000000" w:themeColor="text1"/>
          <w:sz w:val="28"/>
          <w:szCs w:val="28"/>
        </w:rPr>
        <w:t>осуществления лицензируемого вида деятельности</w:t>
      </w:r>
      <w:r w:rsidR="0051174A" w:rsidRPr="0051174A">
        <w:rPr>
          <w:rFonts w:ascii="Times New Roman" w:eastAsiaTheme="minorHAnsi" w:hAnsi="Times New Roman" w:cstheme="minorBidi"/>
          <w:color w:val="000000" w:themeColor="text1"/>
          <w:kern w:val="0"/>
          <w:sz w:val="28"/>
          <w:szCs w:val="28"/>
          <w:lang w:eastAsia="en-US"/>
        </w:rPr>
        <w:t xml:space="preserve"> </w:t>
      </w:r>
      <w:r w:rsidR="0051174A" w:rsidRPr="0051174A">
        <w:rPr>
          <w:rFonts w:ascii="Times New Roman" w:hAnsi="Times New Roman"/>
          <w:color w:val="000000" w:themeColor="text1"/>
          <w:sz w:val="28"/>
          <w:szCs w:val="28"/>
        </w:rPr>
        <w:t>производственным объектам</w:t>
      </w:r>
      <w:r w:rsidR="00401BA5" w:rsidRPr="00B00464">
        <w:rPr>
          <w:rFonts w:ascii="Times New Roman" w:hAnsi="Times New Roman"/>
          <w:color w:val="000000" w:themeColor="text1"/>
          <w:sz w:val="28"/>
          <w:szCs w:val="28"/>
        </w:rPr>
        <w:t>, техническим средствам, оборудованию</w:t>
      </w:r>
      <w:r w:rsidR="00E83E82">
        <w:rPr>
          <w:rFonts w:ascii="Times New Roman" w:hAnsi="Times New Roman"/>
          <w:color w:val="000000" w:themeColor="text1"/>
          <w:sz w:val="28"/>
          <w:szCs w:val="28"/>
        </w:rPr>
        <w:t xml:space="preserve">, а также </w:t>
      </w:r>
      <w:r w:rsidR="00401BA5" w:rsidRPr="00B00464">
        <w:rPr>
          <w:rFonts w:ascii="Times New Roman" w:hAnsi="Times New Roman"/>
          <w:color w:val="000000" w:themeColor="text1"/>
          <w:sz w:val="28"/>
          <w:szCs w:val="28"/>
        </w:rPr>
        <w:t xml:space="preserve">технической документации. </w:t>
      </w:r>
      <w:r>
        <w:rPr>
          <w:rFonts w:ascii="Times New Roman" w:hAnsi="Times New Roman"/>
          <w:color w:val="000000" w:themeColor="text1"/>
          <w:sz w:val="28"/>
          <w:szCs w:val="28"/>
        </w:rPr>
        <w:t xml:space="preserve"> </w:t>
      </w:r>
      <w:r w:rsidR="00BC5517">
        <w:rPr>
          <w:rFonts w:ascii="Times New Roman" w:hAnsi="Times New Roman"/>
          <w:color w:val="000000" w:themeColor="text1"/>
          <w:sz w:val="28"/>
          <w:szCs w:val="28"/>
        </w:rPr>
        <w:t xml:space="preserve"> </w:t>
      </w:r>
      <w:r w:rsidR="0051174A">
        <w:rPr>
          <w:rFonts w:ascii="Times New Roman" w:hAnsi="Times New Roman"/>
          <w:color w:val="000000" w:themeColor="text1"/>
          <w:sz w:val="28"/>
          <w:szCs w:val="28"/>
        </w:rPr>
        <w:t xml:space="preserve">  </w:t>
      </w:r>
    </w:p>
    <w:p w14:paraId="4711904E" w14:textId="5591B439" w:rsidR="00401BA5" w:rsidRPr="00B00464" w:rsidRDefault="00401BA5">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8. Результаты оценки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 xml:space="preserve">должны свидетельствовать о соответствии или несоответствии </w:t>
      </w:r>
      <w:r w:rsidR="00205865">
        <w:rPr>
          <w:rFonts w:ascii="Times New Roman" w:hAnsi="Times New Roman"/>
          <w:color w:val="000000" w:themeColor="text1"/>
          <w:sz w:val="28"/>
          <w:szCs w:val="28"/>
        </w:rPr>
        <w:t xml:space="preserve">его </w:t>
      </w:r>
      <w:r w:rsidRPr="00B00464">
        <w:rPr>
          <w:rFonts w:ascii="Times New Roman" w:hAnsi="Times New Roman"/>
          <w:color w:val="000000" w:themeColor="text1"/>
          <w:sz w:val="28"/>
          <w:szCs w:val="28"/>
        </w:rPr>
        <w:t xml:space="preserve">возможностей </w:t>
      </w:r>
      <w:r w:rsidR="00205865">
        <w:rPr>
          <w:rFonts w:ascii="Times New Roman" w:hAnsi="Times New Roman"/>
          <w:color w:val="000000" w:themeColor="text1"/>
          <w:sz w:val="28"/>
          <w:szCs w:val="28"/>
        </w:rPr>
        <w:t xml:space="preserve">требованиям к </w:t>
      </w:r>
      <w:r w:rsidRPr="00B00464">
        <w:rPr>
          <w:rFonts w:ascii="Times New Roman" w:hAnsi="Times New Roman"/>
          <w:color w:val="000000" w:themeColor="text1"/>
          <w:sz w:val="28"/>
          <w:szCs w:val="28"/>
        </w:rPr>
        <w:t>соискател</w:t>
      </w:r>
      <w:r w:rsidR="00205865">
        <w:rPr>
          <w:rFonts w:ascii="Times New Roman" w:hAnsi="Times New Roman"/>
          <w:color w:val="000000" w:themeColor="text1"/>
          <w:sz w:val="28"/>
          <w:szCs w:val="28"/>
        </w:rPr>
        <w:t>ю</w:t>
      </w:r>
      <w:r w:rsidRPr="00B00464">
        <w:rPr>
          <w:rFonts w:ascii="Times New Roman" w:hAnsi="Times New Roman"/>
          <w:color w:val="000000" w:themeColor="text1"/>
          <w:sz w:val="28"/>
          <w:szCs w:val="28"/>
        </w:rPr>
        <w:t xml:space="preserve"> лицензии. </w:t>
      </w:r>
      <w:r w:rsidR="004C3055">
        <w:rPr>
          <w:rFonts w:ascii="Times New Roman" w:hAnsi="Times New Roman"/>
          <w:color w:val="000000" w:themeColor="text1"/>
          <w:sz w:val="28"/>
          <w:szCs w:val="28"/>
        </w:rPr>
        <w:t xml:space="preserve"> </w:t>
      </w:r>
    </w:p>
    <w:p w14:paraId="4E4C2768" w14:textId="1EABD11F" w:rsidR="00A33DDF" w:rsidRPr="00B00464" w:rsidRDefault="00A33DD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Результаты оценки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оформляются актом оценки</w:t>
      </w:r>
      <w:r w:rsidR="00401BA5" w:rsidRPr="00B00464">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В случае выявления несоответствия </w:t>
      </w:r>
      <w:r w:rsidRPr="00B00464">
        <w:rPr>
          <w:rFonts w:ascii="Times New Roman" w:hAnsi="Times New Roman"/>
          <w:color w:val="000000" w:themeColor="text1"/>
          <w:sz w:val="28"/>
          <w:szCs w:val="28"/>
        </w:rPr>
        <w:lastRenderedPageBreak/>
        <w:t xml:space="preserve">соискателя лицензии в акте оценки указывается, каким именно лицензионным требованиям не соответствует соискатель лицензии и каким нормативным правовым актом </w:t>
      </w:r>
      <w:r w:rsidR="001945D8">
        <w:rPr>
          <w:rFonts w:ascii="Times New Roman" w:hAnsi="Times New Roman"/>
          <w:color w:val="000000" w:themeColor="text1"/>
          <w:sz w:val="28"/>
          <w:szCs w:val="28"/>
        </w:rPr>
        <w:t xml:space="preserve">данные </w:t>
      </w:r>
      <w:r w:rsidRPr="00B00464">
        <w:rPr>
          <w:rFonts w:ascii="Times New Roman" w:hAnsi="Times New Roman"/>
          <w:color w:val="000000" w:themeColor="text1"/>
          <w:sz w:val="28"/>
          <w:szCs w:val="28"/>
        </w:rPr>
        <w:t>лицензионн</w:t>
      </w:r>
      <w:r w:rsidR="0051174A">
        <w:rPr>
          <w:rFonts w:ascii="Times New Roman" w:hAnsi="Times New Roman"/>
          <w:color w:val="000000" w:themeColor="text1"/>
          <w:sz w:val="28"/>
          <w:szCs w:val="28"/>
        </w:rPr>
        <w:t>ы</w:t>
      </w:r>
      <w:r w:rsidRPr="00B00464">
        <w:rPr>
          <w:rFonts w:ascii="Times New Roman" w:hAnsi="Times New Roman"/>
          <w:color w:val="000000" w:themeColor="text1"/>
          <w:sz w:val="28"/>
          <w:szCs w:val="28"/>
        </w:rPr>
        <w:t>е требовани</w:t>
      </w:r>
      <w:r w:rsidR="0051174A">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установлен</w:t>
      </w:r>
      <w:r w:rsidR="0051174A">
        <w:rPr>
          <w:rFonts w:ascii="Times New Roman" w:hAnsi="Times New Roman"/>
          <w:color w:val="000000" w:themeColor="text1"/>
          <w:sz w:val="28"/>
          <w:szCs w:val="28"/>
        </w:rPr>
        <w:t>ы</w:t>
      </w:r>
      <w:r w:rsidRPr="00B00464">
        <w:rPr>
          <w:rFonts w:ascii="Times New Roman" w:hAnsi="Times New Roman"/>
          <w:color w:val="000000" w:themeColor="text1"/>
          <w:sz w:val="28"/>
          <w:szCs w:val="28"/>
        </w:rPr>
        <w:t>.</w:t>
      </w:r>
      <w:r w:rsidR="004C3055">
        <w:rPr>
          <w:rFonts w:ascii="Times New Roman" w:hAnsi="Times New Roman"/>
          <w:color w:val="000000" w:themeColor="text1"/>
          <w:sz w:val="28"/>
          <w:szCs w:val="28"/>
        </w:rPr>
        <w:t xml:space="preserve"> </w:t>
      </w:r>
    </w:p>
    <w:p w14:paraId="04047F7A" w14:textId="44CBF5BC" w:rsidR="00A33DDF" w:rsidRPr="00B00464" w:rsidRDefault="00401BA5">
      <w:pPr>
        <w:pStyle w:val="a6"/>
        <w:ind w:firstLine="709"/>
        <w:jc w:val="both"/>
        <w:rPr>
          <w:rFonts w:ascii="Times New Roman" w:hAnsi="Times New Roman"/>
          <w:color w:val="000000" w:themeColor="text1"/>
          <w:sz w:val="28"/>
          <w:szCs w:val="28"/>
        </w:rPr>
      </w:pPr>
      <w:bookmarkStart w:id="32" w:name="Par560"/>
      <w:bookmarkEnd w:id="32"/>
      <w:r w:rsidRPr="00B00464">
        <w:rPr>
          <w:rFonts w:ascii="Times New Roman" w:hAnsi="Times New Roman"/>
          <w:color w:val="000000" w:themeColor="text1"/>
          <w:sz w:val="28"/>
          <w:szCs w:val="28"/>
        </w:rPr>
        <w:t>9</w:t>
      </w:r>
      <w:r w:rsidR="00A33DDF" w:rsidRPr="00B00464">
        <w:rPr>
          <w:rFonts w:ascii="Times New Roman" w:hAnsi="Times New Roman"/>
          <w:color w:val="000000" w:themeColor="text1"/>
          <w:sz w:val="28"/>
          <w:szCs w:val="28"/>
        </w:rPr>
        <w:t xml:space="preserve">. Лицензирующие органы вправе привлекать к проведению оценки соответствия соискателя лицензии </w:t>
      </w:r>
      <w:r w:rsidR="004C3055" w:rsidRPr="004C3055">
        <w:rPr>
          <w:rFonts w:ascii="Times New Roman" w:hAnsi="Times New Roman"/>
          <w:bCs/>
          <w:color w:val="000000" w:themeColor="text1"/>
          <w:sz w:val="28"/>
          <w:szCs w:val="28"/>
        </w:rPr>
        <w:t xml:space="preserve">лицензионным требованиям </w:t>
      </w:r>
      <w:r w:rsidR="00A33DDF" w:rsidRPr="00B00464">
        <w:rPr>
          <w:rFonts w:ascii="Times New Roman" w:hAnsi="Times New Roman"/>
          <w:color w:val="000000" w:themeColor="text1"/>
          <w:sz w:val="28"/>
          <w:szCs w:val="28"/>
        </w:rPr>
        <w:t xml:space="preserve">не заинтересованных в результатах такой оценки экспертов, экспертные организации, аккредитованные в соответствии с законодательством об аккредитации в национальной системе аккредитации, а также подведомственные лицензирующему органу организации. </w:t>
      </w:r>
    </w:p>
    <w:p w14:paraId="28D59D54" w14:textId="1ED37A7A" w:rsidR="00A33DDF" w:rsidRPr="00B00464" w:rsidRDefault="004C3055">
      <w:pPr>
        <w:pStyle w:val="a6"/>
        <w:ind w:firstLine="709"/>
        <w:jc w:val="both"/>
        <w:rPr>
          <w:rFonts w:ascii="Times New Roman" w:hAnsi="Times New Roman"/>
          <w:color w:val="000000" w:themeColor="text1"/>
          <w:sz w:val="28"/>
          <w:szCs w:val="28"/>
        </w:rPr>
      </w:pPr>
      <w:bookmarkStart w:id="33" w:name="Par561"/>
      <w:bookmarkEnd w:id="33"/>
      <w:r>
        <w:rPr>
          <w:rFonts w:ascii="Times New Roman" w:hAnsi="Times New Roman"/>
          <w:color w:val="000000" w:themeColor="text1"/>
          <w:sz w:val="28"/>
          <w:szCs w:val="28"/>
        </w:rPr>
        <w:t xml:space="preserve"> </w:t>
      </w:r>
    </w:p>
    <w:p w14:paraId="35B29869" w14:textId="33D19276" w:rsidR="00857666" w:rsidRPr="00B00464" w:rsidRDefault="00857666">
      <w:pPr>
        <w:pStyle w:val="2"/>
        <w:spacing w:line="240" w:lineRule="auto"/>
      </w:pPr>
      <w:bookmarkStart w:id="34" w:name="Par565"/>
      <w:bookmarkStart w:id="35" w:name="_Toc210058071"/>
      <w:bookmarkEnd w:id="34"/>
      <w:r w:rsidRPr="00494290">
        <w:rPr>
          <w:b w:val="0"/>
        </w:rPr>
        <w:t>Статья 1</w:t>
      </w:r>
      <w:r w:rsidR="0019491A" w:rsidRPr="00494290">
        <w:rPr>
          <w:b w:val="0"/>
        </w:rPr>
        <w:t>3</w:t>
      </w:r>
      <w:r w:rsidRPr="00494290">
        <w:rPr>
          <w:b w:val="0"/>
        </w:rPr>
        <w:t>.</w:t>
      </w:r>
      <w:r w:rsidRPr="00B00464">
        <w:t xml:space="preserve"> </w:t>
      </w:r>
      <w:r w:rsidR="00DA5812" w:rsidRPr="00B00464">
        <w:t>П</w:t>
      </w:r>
      <w:r w:rsidRPr="00B00464">
        <w:t>орядок принятия решения о предоставлении лицензии или об отказе в предоставлении лицензии</w:t>
      </w:r>
      <w:bookmarkEnd w:id="35"/>
    </w:p>
    <w:p w14:paraId="2A947AE0" w14:textId="17319A83" w:rsidR="005768FE" w:rsidRPr="00B00464" w:rsidRDefault="00937558"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1. </w:t>
      </w:r>
      <w:r w:rsidR="005768FE" w:rsidRPr="00B00464">
        <w:rPr>
          <w:color w:val="000000" w:themeColor="text1"/>
          <w:sz w:val="28"/>
          <w:szCs w:val="28"/>
        </w:rPr>
        <w:t>Процедура получения или продления лицензии должна осуществляться беспристрастно и обоснованно</w:t>
      </w:r>
      <w:r w:rsidR="0051174A">
        <w:rPr>
          <w:color w:val="000000" w:themeColor="text1"/>
          <w:sz w:val="28"/>
          <w:szCs w:val="28"/>
        </w:rPr>
        <w:t xml:space="preserve">, а также </w:t>
      </w:r>
      <w:r w:rsidR="005768FE" w:rsidRPr="00B00464">
        <w:rPr>
          <w:color w:val="000000" w:themeColor="text1"/>
          <w:sz w:val="28"/>
          <w:szCs w:val="28"/>
        </w:rPr>
        <w:t>быть максимально упрощенной</w:t>
      </w:r>
      <w:r w:rsidR="0051174A">
        <w:rPr>
          <w:color w:val="000000" w:themeColor="text1"/>
          <w:sz w:val="28"/>
          <w:szCs w:val="28"/>
        </w:rPr>
        <w:t>.</w:t>
      </w:r>
      <w:r w:rsidR="00713471" w:rsidRPr="00B00464">
        <w:rPr>
          <w:color w:val="000000" w:themeColor="text1"/>
          <w:sz w:val="28"/>
          <w:szCs w:val="28"/>
        </w:rPr>
        <w:t xml:space="preserve"> </w:t>
      </w:r>
      <w:r w:rsidR="0051174A">
        <w:rPr>
          <w:color w:val="000000" w:themeColor="text1"/>
          <w:sz w:val="28"/>
          <w:szCs w:val="28"/>
        </w:rPr>
        <w:t>В</w:t>
      </w:r>
      <w:r w:rsidR="0051174A" w:rsidRPr="00B00464">
        <w:rPr>
          <w:color w:val="000000" w:themeColor="text1"/>
          <w:sz w:val="28"/>
          <w:szCs w:val="28"/>
        </w:rPr>
        <w:t>ся</w:t>
      </w:r>
      <w:r w:rsidR="00713471" w:rsidRPr="00B00464">
        <w:rPr>
          <w:color w:val="000000" w:themeColor="text1"/>
          <w:sz w:val="28"/>
          <w:szCs w:val="28"/>
        </w:rPr>
        <w:t xml:space="preserve"> необходимая для этого информация </w:t>
      </w:r>
      <w:r w:rsidR="0051174A">
        <w:rPr>
          <w:color w:val="000000" w:themeColor="text1"/>
          <w:sz w:val="28"/>
          <w:szCs w:val="28"/>
        </w:rPr>
        <w:t xml:space="preserve">должна быть </w:t>
      </w:r>
      <w:r w:rsidR="00713471" w:rsidRPr="00B00464">
        <w:rPr>
          <w:color w:val="000000" w:themeColor="text1"/>
          <w:sz w:val="28"/>
          <w:szCs w:val="28"/>
        </w:rPr>
        <w:t>доступной.</w:t>
      </w:r>
      <w:r w:rsidR="00901AB0">
        <w:rPr>
          <w:color w:val="000000" w:themeColor="text1"/>
          <w:sz w:val="28"/>
          <w:szCs w:val="28"/>
        </w:rPr>
        <w:t xml:space="preserve"> </w:t>
      </w:r>
    </w:p>
    <w:p w14:paraId="33C32959" w14:textId="5E616D38" w:rsidR="00B34531" w:rsidRPr="00B00464" w:rsidRDefault="00743B6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w:t>
      </w:r>
      <w:r w:rsidR="00B34531" w:rsidRPr="00B00464">
        <w:rPr>
          <w:rFonts w:ascii="Times New Roman" w:hAnsi="Times New Roman"/>
          <w:color w:val="000000" w:themeColor="text1"/>
          <w:sz w:val="28"/>
          <w:szCs w:val="28"/>
        </w:rPr>
        <w:t xml:space="preserve">. В </w:t>
      </w:r>
      <w:r w:rsidRPr="00B00464">
        <w:rPr>
          <w:rFonts w:ascii="Times New Roman" w:hAnsi="Times New Roman"/>
          <w:color w:val="000000" w:themeColor="text1"/>
          <w:sz w:val="28"/>
          <w:szCs w:val="28"/>
        </w:rPr>
        <w:t>предусмотренный законодательством о лицензировании срок</w:t>
      </w:r>
      <w:r w:rsidR="00B34531" w:rsidRPr="00B00464">
        <w:rPr>
          <w:rFonts w:ascii="Times New Roman" w:hAnsi="Times New Roman"/>
          <w:color w:val="000000" w:themeColor="text1"/>
          <w:sz w:val="28"/>
          <w:szCs w:val="28"/>
        </w:rPr>
        <w:t xml:space="preserve"> лицензирующий орган осуществляет проверку полноты и достоверности </w:t>
      </w:r>
      <w:r w:rsidR="0069120E" w:rsidRPr="0069120E">
        <w:rPr>
          <w:rFonts w:ascii="Times New Roman" w:hAnsi="Times New Roman"/>
          <w:color w:val="000000" w:themeColor="text1"/>
          <w:sz w:val="28"/>
          <w:szCs w:val="28"/>
        </w:rPr>
        <w:t>сведений</w:t>
      </w:r>
      <w:r w:rsidR="0069120E">
        <w:rPr>
          <w:rFonts w:ascii="Times New Roman" w:hAnsi="Times New Roman"/>
          <w:color w:val="000000" w:themeColor="text1"/>
          <w:sz w:val="28"/>
          <w:szCs w:val="28"/>
        </w:rPr>
        <w:t xml:space="preserve">, </w:t>
      </w:r>
      <w:r w:rsidR="00B34531" w:rsidRPr="00B00464">
        <w:rPr>
          <w:rFonts w:ascii="Times New Roman" w:hAnsi="Times New Roman"/>
          <w:color w:val="000000" w:themeColor="text1"/>
          <w:sz w:val="28"/>
          <w:szCs w:val="28"/>
        </w:rPr>
        <w:t xml:space="preserve">содержащихся в заявлении </w:t>
      </w:r>
      <w:r w:rsidR="0069120E">
        <w:rPr>
          <w:rFonts w:ascii="Times New Roman" w:hAnsi="Times New Roman"/>
          <w:color w:val="000000" w:themeColor="text1"/>
          <w:sz w:val="28"/>
          <w:szCs w:val="28"/>
        </w:rPr>
        <w:t xml:space="preserve">соискателя лицензии </w:t>
      </w:r>
      <w:r w:rsidR="00B34531" w:rsidRPr="00B00464">
        <w:rPr>
          <w:rFonts w:ascii="Times New Roman" w:hAnsi="Times New Roman"/>
          <w:color w:val="000000" w:themeColor="text1"/>
          <w:sz w:val="28"/>
          <w:szCs w:val="28"/>
        </w:rPr>
        <w:t xml:space="preserve">и </w:t>
      </w:r>
      <w:r w:rsidR="0069120E">
        <w:rPr>
          <w:rFonts w:ascii="Times New Roman" w:hAnsi="Times New Roman"/>
          <w:color w:val="000000" w:themeColor="text1"/>
          <w:sz w:val="28"/>
          <w:szCs w:val="28"/>
        </w:rPr>
        <w:t xml:space="preserve">предоставленных им </w:t>
      </w:r>
      <w:r w:rsidR="00B34531" w:rsidRPr="00B00464">
        <w:rPr>
          <w:rFonts w:ascii="Times New Roman" w:hAnsi="Times New Roman"/>
          <w:color w:val="000000" w:themeColor="text1"/>
          <w:sz w:val="28"/>
          <w:szCs w:val="28"/>
        </w:rPr>
        <w:t xml:space="preserve">документах, </w:t>
      </w:r>
      <w:r w:rsidR="001945D8">
        <w:rPr>
          <w:rFonts w:ascii="Times New Roman" w:hAnsi="Times New Roman"/>
          <w:color w:val="000000" w:themeColor="text1"/>
          <w:sz w:val="28"/>
          <w:szCs w:val="28"/>
        </w:rPr>
        <w:t xml:space="preserve">а также </w:t>
      </w:r>
      <w:r w:rsidR="00B34531" w:rsidRPr="00B00464">
        <w:rPr>
          <w:rFonts w:ascii="Times New Roman" w:hAnsi="Times New Roman"/>
          <w:color w:val="000000" w:themeColor="text1"/>
          <w:sz w:val="28"/>
          <w:szCs w:val="28"/>
        </w:rPr>
        <w:t>оценку соответствия соискателя лицензии лицензионным требованиям и принимает решение о предоставлении лицензии или об отказе в ее предоставлении.</w:t>
      </w:r>
    </w:p>
    <w:p w14:paraId="256EEE75" w14:textId="3EA6F822" w:rsidR="00B34531" w:rsidRPr="00B00464" w:rsidRDefault="00743B68">
      <w:pPr>
        <w:pStyle w:val="a6"/>
        <w:ind w:firstLine="709"/>
        <w:jc w:val="both"/>
        <w:rPr>
          <w:rFonts w:ascii="Times New Roman" w:hAnsi="Times New Roman"/>
          <w:color w:val="000000" w:themeColor="text1"/>
          <w:sz w:val="28"/>
          <w:szCs w:val="28"/>
        </w:rPr>
      </w:pPr>
      <w:bookmarkStart w:id="36" w:name="Par394"/>
      <w:bookmarkStart w:id="37" w:name="Par398"/>
      <w:bookmarkEnd w:id="36"/>
      <w:bookmarkEnd w:id="37"/>
      <w:r w:rsidRPr="00B00464">
        <w:rPr>
          <w:rFonts w:ascii="Times New Roman" w:hAnsi="Times New Roman"/>
          <w:color w:val="000000" w:themeColor="text1"/>
          <w:sz w:val="28"/>
          <w:szCs w:val="28"/>
        </w:rPr>
        <w:t>3</w:t>
      </w:r>
      <w:r w:rsidR="00B34531" w:rsidRPr="00B00464">
        <w:rPr>
          <w:rFonts w:ascii="Times New Roman" w:hAnsi="Times New Roman"/>
          <w:color w:val="000000" w:themeColor="text1"/>
          <w:sz w:val="28"/>
          <w:szCs w:val="28"/>
        </w:rPr>
        <w:t xml:space="preserve">. </w:t>
      </w:r>
      <w:bookmarkStart w:id="38" w:name="Par400"/>
      <w:bookmarkEnd w:id="38"/>
      <w:r w:rsidR="00B34531" w:rsidRPr="00B00464">
        <w:rPr>
          <w:rFonts w:ascii="Times New Roman" w:hAnsi="Times New Roman"/>
          <w:color w:val="000000" w:themeColor="text1"/>
          <w:sz w:val="28"/>
          <w:szCs w:val="28"/>
        </w:rPr>
        <w:t xml:space="preserve">В случае принятия лицензирующим органом решения о предоставлении лицензии </w:t>
      </w:r>
      <w:proofErr w:type="gramStart"/>
      <w:r w:rsidR="00B34531" w:rsidRPr="00B00464">
        <w:rPr>
          <w:rFonts w:ascii="Times New Roman" w:hAnsi="Times New Roman"/>
          <w:color w:val="000000" w:themeColor="text1"/>
          <w:sz w:val="28"/>
          <w:szCs w:val="28"/>
        </w:rPr>
        <w:t>запись</w:t>
      </w:r>
      <w:proofErr w:type="gramEnd"/>
      <w:r w:rsidR="00B34531" w:rsidRPr="00B00464">
        <w:rPr>
          <w:rFonts w:ascii="Times New Roman" w:hAnsi="Times New Roman"/>
          <w:color w:val="000000" w:themeColor="text1"/>
          <w:sz w:val="28"/>
          <w:szCs w:val="28"/>
        </w:rPr>
        <w:t xml:space="preserve"> о предоставлении лицензии вносится в реестр лицензий в день принятия такого решения.</w:t>
      </w:r>
    </w:p>
    <w:p w14:paraId="4A7CC716" w14:textId="6B2B07D9" w:rsidR="00B34531" w:rsidRPr="00B00464" w:rsidRDefault="00B34531">
      <w:pPr>
        <w:pStyle w:val="a6"/>
        <w:ind w:firstLine="709"/>
        <w:jc w:val="both"/>
        <w:rPr>
          <w:rFonts w:ascii="Times New Roman" w:hAnsi="Times New Roman"/>
          <w:color w:val="000000" w:themeColor="text1"/>
          <w:sz w:val="28"/>
          <w:szCs w:val="28"/>
        </w:rPr>
      </w:pPr>
      <w:bookmarkStart w:id="39" w:name="Par403"/>
      <w:bookmarkEnd w:id="39"/>
      <w:r w:rsidRPr="00B00464">
        <w:rPr>
          <w:rFonts w:ascii="Times New Roman" w:hAnsi="Times New Roman"/>
          <w:color w:val="000000" w:themeColor="text1"/>
          <w:sz w:val="28"/>
          <w:szCs w:val="28"/>
        </w:rPr>
        <w:t xml:space="preserve">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размещенные в сети </w:t>
      </w:r>
      <w:r w:rsidR="00CD636D" w:rsidRPr="00494290">
        <w:rPr>
          <w:rFonts w:ascii="Times New Roman" w:hAnsi="Times New Roman"/>
          <w:color w:val="000000" w:themeColor="text1"/>
          <w:sz w:val="28"/>
          <w:szCs w:val="28"/>
        </w:rPr>
        <w:t>Интернет</w:t>
      </w:r>
      <w:r w:rsidR="00650FE3" w:rsidRPr="00B00464">
        <w:rPr>
          <w:rFonts w:ascii="Times New Roman" w:hAnsi="Times New Roman"/>
          <w:color w:val="000000" w:themeColor="text1"/>
          <w:sz w:val="28"/>
          <w:szCs w:val="28"/>
        </w:rPr>
        <w:t xml:space="preserve">, если иное не предусмотрено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 xml:space="preserve">. </w:t>
      </w:r>
    </w:p>
    <w:p w14:paraId="6B1699BB" w14:textId="5E90D7B5" w:rsidR="00B34531" w:rsidRPr="00B00464" w:rsidRDefault="00743B68">
      <w:pPr>
        <w:pStyle w:val="a6"/>
        <w:ind w:firstLine="709"/>
        <w:jc w:val="both"/>
        <w:rPr>
          <w:rFonts w:ascii="Times New Roman" w:hAnsi="Times New Roman"/>
          <w:color w:val="000000" w:themeColor="text1"/>
          <w:sz w:val="28"/>
          <w:szCs w:val="28"/>
        </w:rPr>
      </w:pPr>
      <w:bookmarkStart w:id="40" w:name="Par405"/>
      <w:bookmarkStart w:id="41" w:name="Par408"/>
      <w:bookmarkEnd w:id="40"/>
      <w:bookmarkEnd w:id="41"/>
      <w:r w:rsidRPr="00B00464">
        <w:rPr>
          <w:rFonts w:ascii="Times New Roman" w:hAnsi="Times New Roman"/>
          <w:color w:val="000000" w:themeColor="text1"/>
          <w:sz w:val="28"/>
          <w:szCs w:val="28"/>
        </w:rPr>
        <w:t>4</w:t>
      </w:r>
      <w:r w:rsidR="00B34531" w:rsidRPr="00B00464">
        <w:rPr>
          <w:rFonts w:ascii="Times New Roman" w:hAnsi="Times New Roman"/>
          <w:color w:val="000000" w:themeColor="text1"/>
          <w:sz w:val="28"/>
          <w:szCs w:val="28"/>
        </w:rPr>
        <w:t xml:space="preserve">. </w:t>
      </w:r>
      <w:proofErr w:type="gramStart"/>
      <w:r w:rsidR="00B34531" w:rsidRPr="00B00464">
        <w:rPr>
          <w:rFonts w:ascii="Times New Roman" w:hAnsi="Times New Roman"/>
          <w:color w:val="000000" w:themeColor="text1"/>
          <w:sz w:val="28"/>
          <w:szCs w:val="28"/>
        </w:rPr>
        <w:t xml:space="preserve">В случае принятия решения об отказе в предоставлении лицензии лицензирующий орган </w:t>
      </w:r>
      <w:r w:rsidR="002119C6" w:rsidRPr="00B00464">
        <w:rPr>
          <w:rFonts w:ascii="Times New Roman" w:hAnsi="Times New Roman"/>
          <w:color w:val="000000" w:themeColor="text1"/>
          <w:sz w:val="28"/>
          <w:szCs w:val="28"/>
        </w:rPr>
        <w:t xml:space="preserve">в установленный законодательством </w:t>
      </w:r>
      <w:r w:rsidR="00901AB0">
        <w:rPr>
          <w:rFonts w:ascii="Times New Roman" w:hAnsi="Times New Roman"/>
          <w:color w:val="000000" w:themeColor="text1"/>
          <w:sz w:val="28"/>
          <w:szCs w:val="28"/>
        </w:rPr>
        <w:t>г</w:t>
      </w:r>
      <w:r w:rsidR="00901AB0" w:rsidRPr="00B00464">
        <w:rPr>
          <w:rFonts w:ascii="Times New Roman" w:hAnsi="Times New Roman"/>
          <w:color w:val="000000" w:themeColor="text1"/>
          <w:sz w:val="28"/>
          <w:szCs w:val="28"/>
        </w:rPr>
        <w:t>осударства</w:t>
      </w:r>
      <w:r w:rsidR="002119C6" w:rsidRPr="00B00464">
        <w:rPr>
          <w:rFonts w:ascii="Times New Roman" w:hAnsi="Times New Roman"/>
          <w:color w:val="000000" w:themeColor="text1"/>
          <w:sz w:val="28"/>
          <w:szCs w:val="28"/>
        </w:rPr>
        <w:t xml:space="preserve"> срок</w:t>
      </w:r>
      <w:r w:rsidR="00B34531" w:rsidRPr="00B00464">
        <w:rPr>
          <w:rFonts w:ascii="Times New Roman" w:hAnsi="Times New Roman"/>
          <w:color w:val="000000" w:themeColor="text1"/>
          <w:sz w:val="28"/>
          <w:szCs w:val="28"/>
        </w:rPr>
        <w:t xml:space="preserve"> направляет соискателю лицензии уведомление об отказе в предоставлении лицензии с мотивированным обоснованием причин отказа и со ссылкой на конкретные положения нормативных правовых актов и иных документов, </w:t>
      </w:r>
      <w:r w:rsidR="0069120E" w:rsidRPr="00B00464">
        <w:rPr>
          <w:rFonts w:ascii="Times New Roman" w:hAnsi="Times New Roman"/>
          <w:color w:val="000000" w:themeColor="text1"/>
          <w:sz w:val="28"/>
          <w:szCs w:val="28"/>
        </w:rPr>
        <w:t>являющи</w:t>
      </w:r>
      <w:r w:rsidR="0069120E">
        <w:rPr>
          <w:rFonts w:ascii="Times New Roman" w:hAnsi="Times New Roman"/>
          <w:color w:val="000000" w:themeColor="text1"/>
          <w:sz w:val="28"/>
          <w:szCs w:val="28"/>
        </w:rPr>
        <w:t>е</w:t>
      </w:r>
      <w:r w:rsidR="0069120E" w:rsidRPr="00B00464">
        <w:rPr>
          <w:rFonts w:ascii="Times New Roman" w:hAnsi="Times New Roman"/>
          <w:color w:val="000000" w:themeColor="text1"/>
          <w:sz w:val="28"/>
          <w:szCs w:val="28"/>
        </w:rPr>
        <w:t>ся</w:t>
      </w:r>
      <w:r w:rsidR="00B34531" w:rsidRPr="00B00464">
        <w:rPr>
          <w:rFonts w:ascii="Times New Roman" w:hAnsi="Times New Roman"/>
          <w:color w:val="000000" w:themeColor="text1"/>
          <w:sz w:val="28"/>
          <w:szCs w:val="28"/>
        </w:rPr>
        <w:t xml:space="preserve"> основанием такого отказа. </w:t>
      </w:r>
      <w:proofErr w:type="gramEnd"/>
    </w:p>
    <w:p w14:paraId="2C91C0FE" w14:textId="00D348B8" w:rsidR="00B34531" w:rsidRPr="00B00464" w:rsidRDefault="000C73EC">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5</w:t>
      </w:r>
      <w:r w:rsidR="00B34531" w:rsidRPr="00B00464">
        <w:rPr>
          <w:rFonts w:ascii="Times New Roman" w:hAnsi="Times New Roman"/>
          <w:color w:val="000000" w:themeColor="text1"/>
          <w:sz w:val="28"/>
          <w:szCs w:val="28"/>
        </w:rPr>
        <w:t>. Основани</w:t>
      </w:r>
      <w:r w:rsidR="0069120E">
        <w:rPr>
          <w:rFonts w:ascii="Times New Roman" w:hAnsi="Times New Roman"/>
          <w:color w:val="000000" w:themeColor="text1"/>
          <w:sz w:val="28"/>
          <w:szCs w:val="28"/>
        </w:rPr>
        <w:t>я</w:t>
      </w:r>
      <w:r w:rsidR="00B34531" w:rsidRPr="00B00464">
        <w:rPr>
          <w:rFonts w:ascii="Times New Roman" w:hAnsi="Times New Roman"/>
          <w:color w:val="000000" w:themeColor="text1"/>
          <w:sz w:val="28"/>
          <w:szCs w:val="28"/>
        </w:rPr>
        <w:t>м</w:t>
      </w:r>
      <w:r w:rsidR="0069120E">
        <w:rPr>
          <w:rFonts w:ascii="Times New Roman" w:hAnsi="Times New Roman"/>
          <w:color w:val="000000" w:themeColor="text1"/>
          <w:sz w:val="28"/>
          <w:szCs w:val="28"/>
        </w:rPr>
        <w:t>и</w:t>
      </w:r>
      <w:r w:rsidR="00B34531" w:rsidRPr="00B00464">
        <w:rPr>
          <w:rFonts w:ascii="Times New Roman" w:hAnsi="Times New Roman"/>
          <w:color w:val="000000" w:themeColor="text1"/>
          <w:sz w:val="28"/>
          <w:szCs w:val="28"/>
        </w:rPr>
        <w:t xml:space="preserve"> отказа в предоставлении лицензии </w:t>
      </w:r>
      <w:r w:rsidR="0069120E" w:rsidRPr="00B00464">
        <w:rPr>
          <w:rFonts w:ascii="Times New Roman" w:hAnsi="Times New Roman"/>
          <w:color w:val="000000" w:themeColor="text1"/>
          <w:sz w:val="28"/>
          <w:szCs w:val="28"/>
        </w:rPr>
        <w:t>явля</w:t>
      </w:r>
      <w:r w:rsidR="0069120E">
        <w:rPr>
          <w:rFonts w:ascii="Times New Roman" w:hAnsi="Times New Roman"/>
          <w:color w:val="000000" w:themeColor="text1"/>
          <w:sz w:val="28"/>
          <w:szCs w:val="28"/>
        </w:rPr>
        <w:t>ю</w:t>
      </w:r>
      <w:r w:rsidR="0069120E" w:rsidRPr="00B00464">
        <w:rPr>
          <w:rFonts w:ascii="Times New Roman" w:hAnsi="Times New Roman"/>
          <w:color w:val="000000" w:themeColor="text1"/>
          <w:sz w:val="28"/>
          <w:szCs w:val="28"/>
        </w:rPr>
        <w:t>тся</w:t>
      </w:r>
      <w:r w:rsidR="00B34531" w:rsidRPr="00B00464">
        <w:rPr>
          <w:rFonts w:ascii="Times New Roman" w:hAnsi="Times New Roman"/>
          <w:color w:val="000000" w:themeColor="text1"/>
          <w:sz w:val="28"/>
          <w:szCs w:val="28"/>
        </w:rPr>
        <w:t>:</w:t>
      </w:r>
    </w:p>
    <w:p w14:paraId="6EA58B8A" w14:textId="77777777" w:rsidR="00B34531" w:rsidRPr="00B00464" w:rsidRDefault="00B34531">
      <w:pPr>
        <w:pStyle w:val="a6"/>
        <w:ind w:firstLine="709"/>
        <w:jc w:val="both"/>
        <w:rPr>
          <w:rFonts w:ascii="Times New Roman" w:hAnsi="Times New Roman"/>
          <w:color w:val="000000" w:themeColor="text1"/>
          <w:sz w:val="28"/>
          <w:szCs w:val="28"/>
        </w:rPr>
      </w:pPr>
      <w:bookmarkStart w:id="42" w:name="Par417"/>
      <w:bookmarkEnd w:id="42"/>
      <w:r w:rsidRPr="00B00464">
        <w:rPr>
          <w:rFonts w:ascii="Times New Roman" w:hAnsi="Times New Roman"/>
          <w:color w:val="000000" w:themeColor="text1"/>
          <w:sz w:val="28"/>
          <w:szCs w:val="28"/>
        </w:rPr>
        <w:t>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14:paraId="5FE720F8" w14:textId="44997750" w:rsidR="00B34531" w:rsidRPr="00B00464" w:rsidRDefault="00B34531">
      <w:pPr>
        <w:pStyle w:val="a6"/>
        <w:ind w:firstLine="709"/>
        <w:jc w:val="both"/>
        <w:rPr>
          <w:rFonts w:ascii="Times New Roman" w:hAnsi="Times New Roman"/>
          <w:color w:val="000000" w:themeColor="text1"/>
          <w:sz w:val="28"/>
          <w:szCs w:val="28"/>
        </w:rPr>
      </w:pPr>
      <w:bookmarkStart w:id="43" w:name="Par418"/>
      <w:bookmarkEnd w:id="43"/>
      <w:r w:rsidRPr="00B00464">
        <w:rPr>
          <w:rFonts w:ascii="Times New Roman" w:hAnsi="Times New Roman"/>
          <w:color w:val="000000" w:themeColor="text1"/>
          <w:sz w:val="28"/>
          <w:szCs w:val="28"/>
        </w:rPr>
        <w:t>2) установленное в ходе оценки несоответствие соискателя лицензии лицензионным требованиям</w:t>
      </w:r>
      <w:r w:rsidR="00561910">
        <w:rPr>
          <w:rFonts w:ascii="Times New Roman" w:hAnsi="Times New Roman"/>
          <w:color w:val="000000" w:themeColor="text1"/>
          <w:sz w:val="28"/>
          <w:szCs w:val="28"/>
        </w:rPr>
        <w:t>.</w:t>
      </w:r>
    </w:p>
    <w:p w14:paraId="14F37B9C" w14:textId="38146487" w:rsidR="00B34531" w:rsidRPr="00B00464" w:rsidRDefault="00CE4E33">
      <w:pPr>
        <w:pStyle w:val="a6"/>
        <w:ind w:firstLine="709"/>
        <w:jc w:val="both"/>
        <w:rPr>
          <w:rFonts w:ascii="Times New Roman" w:hAnsi="Times New Roman"/>
          <w:color w:val="000000" w:themeColor="text1"/>
          <w:sz w:val="28"/>
          <w:szCs w:val="28"/>
        </w:rPr>
      </w:pPr>
      <w:bookmarkStart w:id="44" w:name="Par423"/>
      <w:bookmarkEnd w:id="44"/>
      <w:r w:rsidRPr="00B00464">
        <w:rPr>
          <w:rFonts w:ascii="Times New Roman" w:hAnsi="Times New Roman"/>
          <w:color w:val="000000" w:themeColor="text1"/>
          <w:sz w:val="28"/>
          <w:szCs w:val="28"/>
        </w:rPr>
        <w:lastRenderedPageBreak/>
        <w:t>6</w:t>
      </w:r>
      <w:r w:rsidR="00B34531" w:rsidRPr="00B00464">
        <w:rPr>
          <w:rFonts w:ascii="Times New Roman" w:hAnsi="Times New Roman"/>
          <w:color w:val="000000" w:themeColor="text1"/>
          <w:sz w:val="28"/>
          <w:szCs w:val="28"/>
        </w:rPr>
        <w:t>. Решение лицензирующего органа об отказе в предоставлении лицензии или бездействие лицензирующего органа может быть обжаловано соискателем лицензии в порядке, установленном законодательством.</w:t>
      </w:r>
    </w:p>
    <w:p w14:paraId="444204E9" w14:textId="77777777" w:rsidR="00B34531" w:rsidRPr="00B00464" w:rsidRDefault="00B34531" w:rsidP="00494290">
      <w:pPr>
        <w:pStyle w:val="a0"/>
        <w:spacing w:before="0" w:beforeAutospacing="0" w:after="0" w:afterAutospacing="0"/>
        <w:ind w:firstLine="709"/>
        <w:jc w:val="both"/>
        <w:rPr>
          <w:color w:val="000000" w:themeColor="text1"/>
          <w:sz w:val="28"/>
          <w:szCs w:val="28"/>
        </w:rPr>
      </w:pPr>
      <w:bookmarkStart w:id="45" w:name="Par426"/>
      <w:bookmarkEnd w:id="45"/>
    </w:p>
    <w:p w14:paraId="1BD3E8DD" w14:textId="33B88156" w:rsidR="00857666" w:rsidRPr="00494290" w:rsidRDefault="00857666" w:rsidP="00494290">
      <w:pPr>
        <w:pStyle w:val="1"/>
        <w:spacing w:line="240" w:lineRule="auto"/>
        <w:ind w:firstLine="709"/>
        <w:rPr>
          <w:rStyle w:val="s1"/>
          <w:b w:val="0"/>
          <w:bCs w:val="0"/>
        </w:rPr>
      </w:pPr>
      <w:bookmarkStart w:id="46" w:name="_Toc210058072"/>
      <w:r w:rsidRPr="00B00464">
        <w:rPr>
          <w:rStyle w:val="s1"/>
        </w:rPr>
        <w:t>Г</w:t>
      </w:r>
      <w:r w:rsidR="00DA5812" w:rsidRPr="00B00464">
        <w:rPr>
          <w:rStyle w:val="s1"/>
        </w:rPr>
        <w:t>ЛАВА</w:t>
      </w:r>
      <w:r w:rsidRPr="00B00464">
        <w:rPr>
          <w:rStyle w:val="s1"/>
        </w:rPr>
        <w:t xml:space="preserve"> 4. И</w:t>
      </w:r>
      <w:r w:rsidR="00DA5812" w:rsidRPr="00B00464">
        <w:rPr>
          <w:rStyle w:val="s1"/>
        </w:rPr>
        <w:t>НФОРМАЦИОННО</w:t>
      </w:r>
      <w:r w:rsidRPr="00B00464">
        <w:rPr>
          <w:rStyle w:val="s1"/>
        </w:rPr>
        <w:t>-</w:t>
      </w:r>
      <w:r w:rsidR="00DA5812" w:rsidRPr="00B00464">
        <w:rPr>
          <w:rStyle w:val="s1"/>
        </w:rPr>
        <w:t>КОММУНИКАЦИОННЫЕ ТЕХНОЛОГИИ</w:t>
      </w:r>
      <w:r w:rsidR="003772E7" w:rsidRPr="00B00464">
        <w:rPr>
          <w:rStyle w:val="s1"/>
        </w:rPr>
        <w:t xml:space="preserve"> </w:t>
      </w:r>
      <w:r w:rsidR="00DA5812" w:rsidRPr="00B00464">
        <w:rPr>
          <w:rStyle w:val="s1"/>
        </w:rPr>
        <w:t>ПРИ ОСУЩЕСТВЛЕНИИ ЛИЦЕНЗИРОВАНИЯ</w:t>
      </w:r>
      <w:bookmarkEnd w:id="46"/>
    </w:p>
    <w:p w14:paraId="20D875E4" w14:textId="77777777" w:rsidR="00AD2AAE" w:rsidRPr="00494290" w:rsidRDefault="00AD2AAE" w:rsidP="00494290">
      <w:pPr>
        <w:pStyle w:val="a0"/>
        <w:spacing w:before="0" w:beforeAutospacing="0" w:after="0" w:afterAutospacing="0"/>
        <w:ind w:firstLine="709"/>
        <w:jc w:val="both"/>
        <w:rPr>
          <w:rStyle w:val="s1"/>
          <w:color w:val="000000" w:themeColor="text1"/>
          <w:sz w:val="28"/>
          <w:szCs w:val="28"/>
        </w:rPr>
      </w:pPr>
    </w:p>
    <w:p w14:paraId="2B991E42" w14:textId="54DB1365" w:rsidR="00857666" w:rsidRPr="00B00464" w:rsidRDefault="00857666">
      <w:pPr>
        <w:pStyle w:val="2"/>
        <w:spacing w:line="240" w:lineRule="auto"/>
      </w:pPr>
      <w:bookmarkStart w:id="47" w:name="_Toc210058073"/>
      <w:r w:rsidRPr="00494290">
        <w:rPr>
          <w:rStyle w:val="s1"/>
          <w:b w:val="0"/>
        </w:rPr>
        <w:t>Статья 1</w:t>
      </w:r>
      <w:r w:rsidR="0019491A" w:rsidRPr="00494290">
        <w:rPr>
          <w:rStyle w:val="s1"/>
          <w:b w:val="0"/>
        </w:rPr>
        <w:t>4</w:t>
      </w:r>
      <w:r w:rsidRPr="00494290">
        <w:rPr>
          <w:rStyle w:val="s1"/>
          <w:b w:val="0"/>
        </w:rPr>
        <w:t>.</w:t>
      </w:r>
      <w:r w:rsidRPr="00B00464">
        <w:rPr>
          <w:rStyle w:val="s1"/>
        </w:rPr>
        <w:t xml:space="preserve"> Государственный электронный реестр лицензий</w:t>
      </w:r>
      <w:bookmarkEnd w:id="47"/>
    </w:p>
    <w:p w14:paraId="2AEA419F" w14:textId="496E3A8F" w:rsidR="00642F5C" w:rsidRPr="00B00464" w:rsidRDefault="00F81BE2"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1. Государственный электронный реестр лицензий представляет собой единый государственный информационный ресурс</w:t>
      </w:r>
      <w:r w:rsidR="00642F5C" w:rsidRPr="00B00464">
        <w:rPr>
          <w:color w:val="000000" w:themeColor="text1"/>
          <w:sz w:val="28"/>
          <w:szCs w:val="28"/>
        </w:rPr>
        <w:t>, содержащий сведения о выданных лицензирующими органами лицензиях на осуществление лицензируемых ими видов деятельности.</w:t>
      </w:r>
      <w:r w:rsidRPr="00B00464">
        <w:rPr>
          <w:color w:val="000000" w:themeColor="text1"/>
          <w:sz w:val="28"/>
          <w:szCs w:val="28"/>
        </w:rPr>
        <w:t xml:space="preserve"> </w:t>
      </w:r>
    </w:p>
    <w:p w14:paraId="0C07D59A" w14:textId="5E6FD7BF" w:rsidR="0083537C" w:rsidRPr="00B00464" w:rsidRDefault="0083537C"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Сведения, содержащиеся в государственном электронном реестре лицензий, подлежат размещению в сети Интернет.</w:t>
      </w:r>
    </w:p>
    <w:p w14:paraId="6313FD3A" w14:textId="03B49B33" w:rsidR="00A84DD6" w:rsidRPr="00B00464" w:rsidRDefault="00A84DD6" w:rsidP="00494290">
      <w:pPr>
        <w:pStyle w:val="pj"/>
        <w:ind w:firstLine="709"/>
        <w:rPr>
          <w:color w:val="000000" w:themeColor="text1"/>
          <w:sz w:val="28"/>
          <w:szCs w:val="28"/>
        </w:rPr>
      </w:pPr>
      <w:r w:rsidRPr="00B00464">
        <w:rPr>
          <w:color w:val="000000" w:themeColor="text1"/>
          <w:sz w:val="28"/>
          <w:szCs w:val="28"/>
        </w:rPr>
        <w:t xml:space="preserve">Сведения, содержащиеся в государственном </w:t>
      </w:r>
      <w:r w:rsidR="0083537C" w:rsidRPr="00B00464">
        <w:rPr>
          <w:color w:val="000000" w:themeColor="text1"/>
          <w:sz w:val="28"/>
          <w:szCs w:val="28"/>
        </w:rPr>
        <w:t xml:space="preserve">электронном </w:t>
      </w:r>
      <w:r w:rsidRPr="00B00464">
        <w:rPr>
          <w:color w:val="000000" w:themeColor="text1"/>
          <w:sz w:val="28"/>
          <w:szCs w:val="28"/>
        </w:rPr>
        <w:t xml:space="preserve">реестре лицензий, обладают </w:t>
      </w:r>
      <w:r w:rsidR="000B5418">
        <w:rPr>
          <w:color w:val="000000" w:themeColor="text1"/>
          <w:sz w:val="28"/>
          <w:szCs w:val="28"/>
        </w:rPr>
        <w:t xml:space="preserve">свойством </w:t>
      </w:r>
      <w:r w:rsidRPr="00B00464">
        <w:rPr>
          <w:color w:val="000000" w:themeColor="text1"/>
          <w:sz w:val="28"/>
          <w:szCs w:val="28"/>
        </w:rPr>
        <w:t>публичной достоверност</w:t>
      </w:r>
      <w:r w:rsidR="000B5418">
        <w:rPr>
          <w:color w:val="000000" w:themeColor="text1"/>
          <w:sz w:val="28"/>
          <w:szCs w:val="28"/>
        </w:rPr>
        <w:t>и</w:t>
      </w:r>
      <w:r w:rsidRPr="00B00464">
        <w:rPr>
          <w:color w:val="000000" w:themeColor="text1"/>
          <w:sz w:val="28"/>
          <w:szCs w:val="28"/>
        </w:rPr>
        <w:t xml:space="preserve">. </w:t>
      </w:r>
    </w:p>
    <w:p w14:paraId="4AF56691" w14:textId="6C0A1AA3" w:rsidR="001A4DB1" w:rsidRPr="00B00464" w:rsidRDefault="0083537C"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Г</w:t>
      </w:r>
      <w:r w:rsidR="0093276C" w:rsidRPr="00B00464">
        <w:rPr>
          <w:color w:val="000000" w:themeColor="text1"/>
          <w:sz w:val="28"/>
          <w:szCs w:val="28"/>
        </w:rPr>
        <w:t xml:space="preserve">осударственный </w:t>
      </w:r>
      <w:r w:rsidRPr="00B00464">
        <w:rPr>
          <w:color w:val="000000" w:themeColor="text1"/>
          <w:sz w:val="28"/>
          <w:szCs w:val="28"/>
        </w:rPr>
        <w:t xml:space="preserve">электронный </w:t>
      </w:r>
      <w:r w:rsidR="0093276C" w:rsidRPr="00B00464">
        <w:rPr>
          <w:color w:val="000000" w:themeColor="text1"/>
          <w:sz w:val="28"/>
          <w:szCs w:val="28"/>
        </w:rPr>
        <w:t xml:space="preserve">реестр лицензий </w:t>
      </w:r>
      <w:r w:rsidR="001A4DB1" w:rsidRPr="00B00464">
        <w:rPr>
          <w:color w:val="000000" w:themeColor="text1"/>
          <w:sz w:val="28"/>
          <w:szCs w:val="28"/>
        </w:rPr>
        <w:t>явля</w:t>
      </w:r>
      <w:r w:rsidR="0093276C" w:rsidRPr="00B00464">
        <w:rPr>
          <w:color w:val="000000" w:themeColor="text1"/>
          <w:sz w:val="28"/>
          <w:szCs w:val="28"/>
        </w:rPr>
        <w:t>ется</w:t>
      </w:r>
      <w:r w:rsidR="001A4DB1" w:rsidRPr="00B00464">
        <w:rPr>
          <w:color w:val="000000" w:themeColor="text1"/>
          <w:sz w:val="28"/>
          <w:szCs w:val="28"/>
        </w:rPr>
        <w:t xml:space="preserve"> единственным источником, подтверждающим наличие выданных лицензий и их правовой статус. </w:t>
      </w:r>
    </w:p>
    <w:p w14:paraId="0E9A3813" w14:textId="7837CEA3" w:rsidR="0093276C" w:rsidRPr="00B00464" w:rsidRDefault="0083537C" w:rsidP="00494290">
      <w:pPr>
        <w:pStyle w:val="a0"/>
        <w:spacing w:before="0" w:beforeAutospacing="0" w:after="0" w:afterAutospacing="0"/>
        <w:ind w:firstLine="709"/>
        <w:jc w:val="both"/>
        <w:rPr>
          <w:rStyle w:val="s1"/>
          <w:color w:val="000000" w:themeColor="text1"/>
          <w:sz w:val="28"/>
          <w:szCs w:val="28"/>
        </w:rPr>
      </w:pPr>
      <w:r w:rsidRPr="00B00464">
        <w:rPr>
          <w:rStyle w:val="s1"/>
          <w:color w:val="000000" w:themeColor="text1"/>
          <w:sz w:val="28"/>
          <w:szCs w:val="28"/>
        </w:rPr>
        <w:t>2</w:t>
      </w:r>
      <w:r w:rsidR="0093276C" w:rsidRPr="00B00464">
        <w:rPr>
          <w:rStyle w:val="s1"/>
          <w:color w:val="000000" w:themeColor="text1"/>
          <w:sz w:val="28"/>
          <w:szCs w:val="28"/>
        </w:rPr>
        <w:t xml:space="preserve">. В государственном </w:t>
      </w:r>
      <w:r w:rsidRPr="00B00464">
        <w:rPr>
          <w:rStyle w:val="s1"/>
          <w:color w:val="000000" w:themeColor="text1"/>
          <w:sz w:val="28"/>
          <w:szCs w:val="28"/>
        </w:rPr>
        <w:t xml:space="preserve">электронном </w:t>
      </w:r>
      <w:r w:rsidR="0093276C" w:rsidRPr="00B00464">
        <w:rPr>
          <w:rStyle w:val="s1"/>
          <w:color w:val="000000" w:themeColor="text1"/>
          <w:sz w:val="28"/>
          <w:szCs w:val="28"/>
        </w:rPr>
        <w:t>реестре лицензий указываются следующие сведения:</w:t>
      </w:r>
    </w:p>
    <w:p w14:paraId="1964E49A" w14:textId="42B29AB7" w:rsidR="0093276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93276C" w:rsidRPr="00B00464">
        <w:rPr>
          <w:rFonts w:ascii="Times New Roman" w:hAnsi="Times New Roman"/>
          <w:color w:val="000000" w:themeColor="text1"/>
          <w:sz w:val="28"/>
          <w:szCs w:val="28"/>
        </w:rPr>
        <w:t xml:space="preserve"> наименование и адрес лицензирующего органа, выдавшего лицензию; </w:t>
      </w:r>
    </w:p>
    <w:p w14:paraId="57E3AACF" w14:textId="58E6383E" w:rsidR="0093276C" w:rsidRPr="00494290" w:rsidRDefault="00BC5517" w:rsidP="00494290">
      <w:pPr>
        <w:pStyle w:val="a0"/>
        <w:spacing w:before="0" w:beforeAutospacing="0" w:after="0" w:afterAutospacing="0"/>
        <w:ind w:firstLine="709"/>
        <w:jc w:val="both"/>
        <w:rPr>
          <w:rStyle w:val="s1"/>
          <w:color w:val="000000" w:themeColor="text1"/>
          <w:sz w:val="28"/>
          <w:szCs w:val="28"/>
        </w:rPr>
      </w:pPr>
      <w:r w:rsidRPr="00BC5517">
        <w:rPr>
          <w:color w:val="000000" w:themeColor="text1"/>
          <w:sz w:val="28"/>
          <w:szCs w:val="28"/>
        </w:rPr>
        <w:sym w:font="Symbol" w:char="F0BE"/>
      </w:r>
      <w:r w:rsidR="0093276C" w:rsidRPr="00B00464">
        <w:rPr>
          <w:rStyle w:val="s1"/>
          <w:color w:val="000000" w:themeColor="text1"/>
          <w:sz w:val="28"/>
          <w:szCs w:val="28"/>
        </w:rPr>
        <w:t xml:space="preserve"> регистрационный номер лицензии</w:t>
      </w:r>
      <w:r w:rsidR="00A6628B" w:rsidRPr="00B00464">
        <w:rPr>
          <w:rStyle w:val="s1"/>
          <w:color w:val="000000" w:themeColor="text1"/>
          <w:sz w:val="28"/>
          <w:szCs w:val="28"/>
        </w:rPr>
        <w:t xml:space="preserve"> и дата ее предоставления</w:t>
      </w:r>
      <w:r w:rsidR="0093276C" w:rsidRPr="00B00464">
        <w:rPr>
          <w:rStyle w:val="s1"/>
          <w:color w:val="000000" w:themeColor="text1"/>
          <w:sz w:val="28"/>
          <w:szCs w:val="28"/>
        </w:rPr>
        <w:t>;</w:t>
      </w:r>
    </w:p>
    <w:p w14:paraId="4EA2A5E9" w14:textId="568B9F24" w:rsidR="0093276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93276C" w:rsidRPr="00B00464">
        <w:rPr>
          <w:rFonts w:ascii="Times New Roman" w:hAnsi="Times New Roman"/>
          <w:color w:val="000000" w:themeColor="text1"/>
          <w:sz w:val="28"/>
          <w:szCs w:val="28"/>
        </w:rPr>
        <w:t xml:space="preserve"> сведения о</w:t>
      </w:r>
      <w:r w:rsidR="00A6628B" w:rsidRPr="00B00464">
        <w:rPr>
          <w:rFonts w:ascii="Times New Roman" w:hAnsi="Times New Roman"/>
          <w:color w:val="000000" w:themeColor="text1"/>
          <w:sz w:val="28"/>
          <w:szCs w:val="28"/>
        </w:rPr>
        <w:t xml:space="preserve"> лицензиате</w:t>
      </w:r>
      <w:r w:rsidR="000B5418">
        <w:rPr>
          <w:rFonts w:ascii="Times New Roman" w:hAnsi="Times New Roman"/>
          <w:color w:val="000000" w:themeColor="text1"/>
          <w:sz w:val="28"/>
          <w:szCs w:val="28"/>
        </w:rPr>
        <w:t xml:space="preserve"> (для юридического лица, </w:t>
      </w:r>
      <w:r w:rsidR="000B5418" w:rsidRPr="00B00464">
        <w:rPr>
          <w:rFonts w:ascii="Times New Roman" w:hAnsi="Times New Roman"/>
          <w:color w:val="000000" w:themeColor="text1"/>
          <w:sz w:val="28"/>
          <w:szCs w:val="28"/>
        </w:rPr>
        <w:t>филиала, представительства иностранного юридического лица</w:t>
      </w:r>
      <w:r w:rsidR="000B5418" w:rsidRPr="00BC5517">
        <w:rPr>
          <w:rFonts w:ascii="Times New Roman" w:hAnsi="Times New Roman"/>
          <w:color w:val="000000" w:themeColor="text1"/>
          <w:sz w:val="28"/>
          <w:szCs w:val="28"/>
        </w:rPr>
        <w:t xml:space="preserve"> </w:t>
      </w:r>
      <w:r w:rsidR="000B5418" w:rsidRPr="00BC5517">
        <w:rPr>
          <w:rFonts w:ascii="Times New Roman" w:hAnsi="Times New Roman"/>
          <w:color w:val="000000" w:themeColor="text1"/>
          <w:sz w:val="28"/>
          <w:szCs w:val="28"/>
        </w:rPr>
        <w:sym w:font="Symbol" w:char="F0BE"/>
      </w:r>
      <w:r w:rsidR="000B5418">
        <w:rPr>
          <w:rFonts w:ascii="Times New Roman" w:hAnsi="Times New Roman"/>
          <w:color w:val="000000" w:themeColor="text1"/>
          <w:sz w:val="28"/>
          <w:szCs w:val="28"/>
        </w:rPr>
        <w:t xml:space="preserve"> </w:t>
      </w:r>
      <w:r w:rsidR="0093276C" w:rsidRPr="00B00464">
        <w:rPr>
          <w:rFonts w:ascii="Times New Roman" w:hAnsi="Times New Roman"/>
          <w:color w:val="000000" w:themeColor="text1"/>
          <w:sz w:val="28"/>
          <w:szCs w:val="28"/>
        </w:rPr>
        <w:t xml:space="preserve">наименование и юридический адрес, </w:t>
      </w:r>
      <w:r w:rsidR="00A6628B" w:rsidRPr="00B00464">
        <w:rPr>
          <w:rStyle w:val="s1"/>
          <w:rFonts w:ascii="Times New Roman" w:hAnsi="Times New Roman"/>
          <w:color w:val="000000" w:themeColor="text1"/>
          <w:sz w:val="28"/>
          <w:szCs w:val="28"/>
        </w:rPr>
        <w:t>адреса мест осуществления лицензируемой деятельности, номер телефона и адрес электронной почты;</w:t>
      </w:r>
      <w:r w:rsidR="00A6628B" w:rsidRPr="00B00464">
        <w:rPr>
          <w:rFonts w:ascii="Times New Roman" w:hAnsi="Times New Roman"/>
          <w:color w:val="000000" w:themeColor="text1"/>
          <w:sz w:val="28"/>
          <w:szCs w:val="28"/>
        </w:rPr>
        <w:t xml:space="preserve"> </w:t>
      </w:r>
      <w:r w:rsidR="000B5418">
        <w:rPr>
          <w:rFonts w:ascii="Times New Roman" w:hAnsi="Times New Roman"/>
          <w:color w:val="000000" w:themeColor="text1"/>
          <w:sz w:val="28"/>
          <w:szCs w:val="28"/>
        </w:rPr>
        <w:t xml:space="preserve">для </w:t>
      </w:r>
      <w:r w:rsidR="000B5418" w:rsidRPr="00B00464">
        <w:rPr>
          <w:rFonts w:ascii="Times New Roman" w:hAnsi="Times New Roman"/>
          <w:color w:val="000000" w:themeColor="text1"/>
          <w:sz w:val="28"/>
          <w:szCs w:val="28"/>
        </w:rPr>
        <w:t xml:space="preserve">индивидуального предпринимателя </w:t>
      </w:r>
      <w:r w:rsidR="000B5418" w:rsidRPr="00BC5517">
        <w:rPr>
          <w:rFonts w:ascii="Times New Roman" w:hAnsi="Times New Roman"/>
          <w:color w:val="000000" w:themeColor="text1"/>
          <w:sz w:val="28"/>
          <w:szCs w:val="28"/>
        </w:rPr>
        <w:sym w:font="Symbol" w:char="F0BE"/>
      </w:r>
      <w:r w:rsidR="000B5418">
        <w:rPr>
          <w:rFonts w:ascii="Times New Roman" w:hAnsi="Times New Roman"/>
          <w:color w:val="000000" w:themeColor="text1"/>
          <w:sz w:val="28"/>
          <w:szCs w:val="28"/>
        </w:rPr>
        <w:t xml:space="preserve"> </w:t>
      </w:r>
      <w:r w:rsidR="0093276C" w:rsidRPr="00B00464">
        <w:rPr>
          <w:rFonts w:ascii="Times New Roman" w:hAnsi="Times New Roman"/>
          <w:color w:val="000000" w:themeColor="text1"/>
          <w:sz w:val="28"/>
          <w:szCs w:val="28"/>
        </w:rPr>
        <w:t>фамилия, имя, отчество, адрес</w:t>
      </w:r>
      <w:r w:rsidR="00A6628B" w:rsidRPr="00B00464">
        <w:rPr>
          <w:rFonts w:ascii="Times New Roman" w:hAnsi="Times New Roman"/>
          <w:color w:val="000000" w:themeColor="text1"/>
          <w:sz w:val="28"/>
          <w:szCs w:val="28"/>
        </w:rPr>
        <w:t xml:space="preserve">, </w:t>
      </w:r>
      <w:r w:rsidR="00A6628B" w:rsidRPr="00B00464">
        <w:rPr>
          <w:rStyle w:val="s1"/>
          <w:rFonts w:ascii="Times New Roman" w:hAnsi="Times New Roman"/>
          <w:color w:val="000000" w:themeColor="text1"/>
          <w:sz w:val="28"/>
          <w:szCs w:val="28"/>
        </w:rPr>
        <w:t>адрес</w:t>
      </w:r>
      <w:r w:rsidR="00214D0A">
        <w:rPr>
          <w:rStyle w:val="s1"/>
          <w:rFonts w:ascii="Times New Roman" w:hAnsi="Times New Roman"/>
          <w:color w:val="000000" w:themeColor="text1"/>
          <w:sz w:val="28"/>
          <w:szCs w:val="28"/>
        </w:rPr>
        <w:t>а</w:t>
      </w:r>
      <w:r w:rsidR="00A6628B" w:rsidRPr="00B00464">
        <w:rPr>
          <w:rStyle w:val="s1"/>
          <w:rFonts w:ascii="Times New Roman" w:hAnsi="Times New Roman"/>
          <w:color w:val="000000" w:themeColor="text1"/>
          <w:sz w:val="28"/>
          <w:szCs w:val="28"/>
        </w:rPr>
        <w:t xml:space="preserve"> мест осуществления лицензируемой деятельности, номер телефона и адрес электронной почты</w:t>
      </w:r>
      <w:r w:rsidR="000B5418">
        <w:rPr>
          <w:rStyle w:val="s1"/>
          <w:rFonts w:ascii="Times New Roman" w:hAnsi="Times New Roman"/>
          <w:color w:val="000000" w:themeColor="text1"/>
          <w:sz w:val="28"/>
          <w:szCs w:val="28"/>
        </w:rPr>
        <w:t>)</w:t>
      </w:r>
      <w:r w:rsidR="0093276C" w:rsidRPr="00B00464">
        <w:rPr>
          <w:rFonts w:ascii="Times New Roman" w:hAnsi="Times New Roman"/>
          <w:color w:val="000000" w:themeColor="text1"/>
          <w:sz w:val="28"/>
          <w:szCs w:val="28"/>
        </w:rPr>
        <w:t xml:space="preserve">; </w:t>
      </w:r>
    </w:p>
    <w:p w14:paraId="50C3BDCD" w14:textId="0F22B83E" w:rsidR="0093276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93276C" w:rsidRPr="00B00464">
        <w:rPr>
          <w:rFonts w:ascii="Times New Roman" w:hAnsi="Times New Roman"/>
          <w:color w:val="000000" w:themeColor="text1"/>
          <w:sz w:val="28"/>
          <w:szCs w:val="28"/>
        </w:rPr>
        <w:t xml:space="preserve"> идентификационный номер налогоплательщика </w:t>
      </w:r>
      <w:r w:rsidR="00A6628B" w:rsidRPr="00B00464">
        <w:rPr>
          <w:rFonts w:ascii="Times New Roman" w:hAnsi="Times New Roman"/>
          <w:color w:val="000000" w:themeColor="text1"/>
          <w:sz w:val="28"/>
          <w:szCs w:val="28"/>
        </w:rPr>
        <w:t>лицензиата</w:t>
      </w:r>
      <w:r w:rsidR="0093276C" w:rsidRPr="00B00464">
        <w:rPr>
          <w:rFonts w:ascii="Times New Roman" w:hAnsi="Times New Roman"/>
          <w:color w:val="000000" w:themeColor="text1"/>
          <w:sz w:val="28"/>
          <w:szCs w:val="28"/>
        </w:rPr>
        <w:t xml:space="preserve">; </w:t>
      </w:r>
    </w:p>
    <w:p w14:paraId="6E3B9F59" w14:textId="55DB1855" w:rsidR="00A6628B" w:rsidRPr="00494290" w:rsidRDefault="00BC5517" w:rsidP="00494290">
      <w:pPr>
        <w:pStyle w:val="a0"/>
        <w:spacing w:before="0" w:beforeAutospacing="0" w:after="0" w:afterAutospacing="0"/>
        <w:ind w:firstLine="709"/>
        <w:jc w:val="both"/>
        <w:rPr>
          <w:rStyle w:val="s1"/>
          <w:color w:val="000000" w:themeColor="text1"/>
          <w:sz w:val="28"/>
          <w:szCs w:val="28"/>
        </w:rPr>
      </w:pPr>
      <w:r w:rsidRPr="00BC5517">
        <w:rPr>
          <w:color w:val="000000" w:themeColor="text1"/>
          <w:sz w:val="28"/>
          <w:szCs w:val="28"/>
        </w:rPr>
        <w:sym w:font="Symbol" w:char="F0BE"/>
      </w:r>
      <w:r w:rsidR="00A6628B" w:rsidRPr="00B00464">
        <w:rPr>
          <w:rStyle w:val="s1"/>
          <w:color w:val="000000" w:themeColor="text1"/>
          <w:sz w:val="28"/>
          <w:szCs w:val="28"/>
        </w:rPr>
        <w:t xml:space="preserve"> лицензируемый вид деятельности с указанием выполняемых работ, оказываемых услуг;</w:t>
      </w:r>
    </w:p>
    <w:p w14:paraId="60868118" w14:textId="514146C6" w:rsidR="0093276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93276C" w:rsidRPr="00B00464">
        <w:rPr>
          <w:rFonts w:ascii="Times New Roman" w:hAnsi="Times New Roman"/>
          <w:color w:val="000000" w:themeColor="text1"/>
          <w:sz w:val="28"/>
          <w:szCs w:val="28"/>
        </w:rPr>
        <w:t xml:space="preserve"> срок </w:t>
      </w:r>
      <w:r w:rsidR="00282C1F" w:rsidRPr="00B00464">
        <w:rPr>
          <w:rFonts w:ascii="Times New Roman" w:hAnsi="Times New Roman"/>
          <w:color w:val="000000" w:themeColor="text1"/>
          <w:sz w:val="28"/>
          <w:szCs w:val="28"/>
        </w:rPr>
        <w:t>действия лицензии</w:t>
      </w:r>
      <w:r w:rsidR="0093276C" w:rsidRPr="00B00464">
        <w:rPr>
          <w:rFonts w:ascii="Times New Roman" w:hAnsi="Times New Roman"/>
          <w:color w:val="000000" w:themeColor="text1"/>
          <w:sz w:val="28"/>
          <w:szCs w:val="28"/>
        </w:rPr>
        <w:t xml:space="preserve">; </w:t>
      </w:r>
    </w:p>
    <w:p w14:paraId="3B5DCD47" w14:textId="50450839" w:rsidR="0093276C" w:rsidRPr="00B00464" w:rsidRDefault="00BC5517" w:rsidP="00494290">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93276C" w:rsidRPr="00B00464">
        <w:rPr>
          <w:rFonts w:ascii="Times New Roman" w:hAnsi="Times New Roman"/>
          <w:color w:val="000000" w:themeColor="text1"/>
          <w:sz w:val="28"/>
          <w:szCs w:val="28"/>
        </w:rPr>
        <w:t xml:space="preserve"> </w:t>
      </w:r>
      <w:r w:rsidR="00282C1F" w:rsidRPr="00B00464">
        <w:rPr>
          <w:rFonts w:ascii="Times New Roman" w:hAnsi="Times New Roman"/>
          <w:color w:val="000000" w:themeColor="text1"/>
          <w:sz w:val="28"/>
          <w:szCs w:val="28"/>
        </w:rPr>
        <w:t xml:space="preserve">основания и </w:t>
      </w:r>
      <w:r w:rsidR="0093276C" w:rsidRPr="00B00464">
        <w:rPr>
          <w:rFonts w:ascii="Times New Roman" w:hAnsi="Times New Roman"/>
          <w:color w:val="000000" w:themeColor="text1"/>
          <w:sz w:val="28"/>
          <w:szCs w:val="28"/>
        </w:rPr>
        <w:t>дат</w:t>
      </w:r>
      <w:r w:rsidR="00282C1F" w:rsidRPr="00B00464">
        <w:rPr>
          <w:rFonts w:ascii="Times New Roman" w:hAnsi="Times New Roman"/>
          <w:color w:val="000000" w:themeColor="text1"/>
          <w:sz w:val="28"/>
          <w:szCs w:val="28"/>
        </w:rPr>
        <w:t>ы</w:t>
      </w:r>
      <w:r w:rsidR="0093276C" w:rsidRPr="00B00464">
        <w:rPr>
          <w:rFonts w:ascii="Times New Roman" w:hAnsi="Times New Roman"/>
          <w:color w:val="000000" w:themeColor="text1"/>
          <w:sz w:val="28"/>
          <w:szCs w:val="28"/>
        </w:rPr>
        <w:t xml:space="preserve"> </w:t>
      </w:r>
      <w:r w:rsidR="00282C1F" w:rsidRPr="00B00464">
        <w:rPr>
          <w:rFonts w:ascii="Times New Roman" w:hAnsi="Times New Roman"/>
          <w:color w:val="000000" w:themeColor="text1"/>
          <w:sz w:val="28"/>
          <w:szCs w:val="28"/>
        </w:rPr>
        <w:t xml:space="preserve">внесения изменений в государственный </w:t>
      </w:r>
      <w:r w:rsidR="0083537C" w:rsidRPr="00B00464">
        <w:rPr>
          <w:rFonts w:ascii="Times New Roman" w:hAnsi="Times New Roman"/>
          <w:color w:val="000000" w:themeColor="text1"/>
          <w:sz w:val="28"/>
          <w:szCs w:val="28"/>
        </w:rPr>
        <w:t xml:space="preserve">электронный </w:t>
      </w:r>
      <w:r w:rsidR="00282C1F" w:rsidRPr="00B00464">
        <w:rPr>
          <w:rFonts w:ascii="Times New Roman" w:hAnsi="Times New Roman"/>
          <w:color w:val="000000" w:themeColor="text1"/>
          <w:sz w:val="28"/>
          <w:szCs w:val="28"/>
        </w:rPr>
        <w:t>реестр лицензий</w:t>
      </w:r>
      <w:r w:rsidR="0093276C" w:rsidRPr="00B00464">
        <w:rPr>
          <w:rFonts w:ascii="Times New Roman" w:hAnsi="Times New Roman"/>
          <w:color w:val="000000" w:themeColor="text1"/>
          <w:sz w:val="28"/>
          <w:szCs w:val="28"/>
        </w:rPr>
        <w:t xml:space="preserve">; </w:t>
      </w:r>
    </w:p>
    <w:p w14:paraId="312E52B6" w14:textId="03595AF0" w:rsidR="00282C1F" w:rsidRPr="00494290" w:rsidRDefault="00BC5517" w:rsidP="00494290">
      <w:pPr>
        <w:pStyle w:val="a0"/>
        <w:spacing w:before="0" w:beforeAutospacing="0" w:after="0" w:afterAutospacing="0"/>
        <w:ind w:firstLine="709"/>
        <w:jc w:val="both"/>
        <w:rPr>
          <w:rStyle w:val="s1"/>
          <w:color w:val="000000" w:themeColor="text1"/>
          <w:sz w:val="28"/>
          <w:szCs w:val="28"/>
        </w:rPr>
      </w:pPr>
      <w:r w:rsidRPr="00BC5517">
        <w:rPr>
          <w:color w:val="000000" w:themeColor="text1"/>
          <w:sz w:val="28"/>
          <w:szCs w:val="28"/>
        </w:rPr>
        <w:sym w:font="Symbol" w:char="F0BE"/>
      </w:r>
      <w:r w:rsidR="00282C1F" w:rsidRPr="00B00464">
        <w:rPr>
          <w:rStyle w:val="s1"/>
          <w:color w:val="000000" w:themeColor="text1"/>
          <w:sz w:val="28"/>
          <w:szCs w:val="28"/>
        </w:rPr>
        <w:t xml:space="preserve"> основания и даты вынесения решений лицензирующего органа о приостановлении, возобновлении, прекращении действия лицензии,</w:t>
      </w:r>
      <w:r w:rsidR="000B5418">
        <w:rPr>
          <w:rStyle w:val="s1"/>
          <w:color w:val="000000" w:themeColor="text1"/>
          <w:sz w:val="28"/>
          <w:szCs w:val="28"/>
        </w:rPr>
        <w:t xml:space="preserve"> об</w:t>
      </w:r>
      <w:r w:rsidR="00282C1F" w:rsidRPr="00B00464">
        <w:rPr>
          <w:rStyle w:val="s1"/>
          <w:color w:val="000000" w:themeColor="text1"/>
          <w:sz w:val="28"/>
          <w:szCs w:val="28"/>
        </w:rPr>
        <w:t xml:space="preserve"> аннулировании лицензии;</w:t>
      </w:r>
    </w:p>
    <w:p w14:paraId="69233623" w14:textId="16024FB4" w:rsidR="00282C1F" w:rsidRPr="00B00464" w:rsidRDefault="00BC5517" w:rsidP="00494290">
      <w:pPr>
        <w:pStyle w:val="a0"/>
        <w:spacing w:before="0" w:beforeAutospacing="0" w:after="0" w:afterAutospacing="0"/>
        <w:ind w:firstLine="709"/>
        <w:jc w:val="both"/>
        <w:rPr>
          <w:rStyle w:val="s1"/>
          <w:color w:val="000000" w:themeColor="text1"/>
          <w:sz w:val="28"/>
          <w:szCs w:val="28"/>
        </w:rPr>
      </w:pPr>
      <w:r w:rsidRPr="00BC5517">
        <w:rPr>
          <w:color w:val="000000" w:themeColor="text1"/>
          <w:sz w:val="28"/>
          <w:szCs w:val="28"/>
        </w:rPr>
        <w:sym w:font="Symbol" w:char="F0BE"/>
      </w:r>
      <w:r w:rsidR="00282C1F" w:rsidRPr="00B00464">
        <w:rPr>
          <w:color w:val="000000" w:themeColor="text1"/>
          <w:sz w:val="28"/>
          <w:szCs w:val="28"/>
        </w:rPr>
        <w:t xml:space="preserve"> основания и даты </w:t>
      </w:r>
      <w:r w:rsidR="00282C1F" w:rsidRPr="00B00464">
        <w:rPr>
          <w:rStyle w:val="s1"/>
          <w:color w:val="000000" w:themeColor="text1"/>
          <w:sz w:val="28"/>
          <w:szCs w:val="28"/>
        </w:rPr>
        <w:t>проведения контрольных (надзорных) мероприятий в отношении лицензиата;</w:t>
      </w:r>
      <w:r>
        <w:rPr>
          <w:rStyle w:val="s1"/>
          <w:color w:val="000000" w:themeColor="text1"/>
          <w:sz w:val="28"/>
          <w:szCs w:val="28"/>
        </w:rPr>
        <w:t xml:space="preserve">  </w:t>
      </w:r>
    </w:p>
    <w:p w14:paraId="2E1ABCF1" w14:textId="3A29A7D8" w:rsidR="00282C1F" w:rsidRPr="00B00464" w:rsidRDefault="00BC5517" w:rsidP="00494290">
      <w:pPr>
        <w:pStyle w:val="a0"/>
        <w:spacing w:before="0" w:beforeAutospacing="0" w:after="0" w:afterAutospacing="0"/>
        <w:ind w:firstLine="709"/>
        <w:jc w:val="both"/>
        <w:rPr>
          <w:rStyle w:val="s1"/>
          <w:color w:val="000000" w:themeColor="text1"/>
          <w:sz w:val="28"/>
          <w:szCs w:val="28"/>
        </w:rPr>
      </w:pPr>
      <w:r w:rsidRPr="00BC5517">
        <w:rPr>
          <w:color w:val="000000" w:themeColor="text1"/>
          <w:sz w:val="28"/>
          <w:szCs w:val="28"/>
        </w:rPr>
        <w:sym w:font="Symbol" w:char="F0BE"/>
      </w:r>
      <w:r w:rsidR="00282C1F" w:rsidRPr="00B00464">
        <w:rPr>
          <w:rStyle w:val="s1"/>
          <w:color w:val="000000" w:themeColor="text1"/>
          <w:sz w:val="28"/>
          <w:szCs w:val="28"/>
        </w:rPr>
        <w:t xml:space="preserve"> иные установленные нормативными правовыми актами сведения.</w:t>
      </w:r>
    </w:p>
    <w:p w14:paraId="16FF7150" w14:textId="77777777" w:rsidR="00284A48" w:rsidRPr="00B00464" w:rsidRDefault="00284A48" w:rsidP="00494290">
      <w:pPr>
        <w:pStyle w:val="a0"/>
        <w:spacing w:before="0" w:beforeAutospacing="0" w:after="0" w:afterAutospacing="0"/>
        <w:ind w:firstLine="709"/>
        <w:jc w:val="both"/>
        <w:rPr>
          <w:rStyle w:val="s1"/>
          <w:b/>
          <w:bCs/>
          <w:color w:val="000000" w:themeColor="text1"/>
          <w:sz w:val="28"/>
          <w:szCs w:val="28"/>
        </w:rPr>
      </w:pPr>
      <w:bookmarkStart w:id="48" w:name="Par435"/>
      <w:bookmarkEnd w:id="48"/>
    </w:p>
    <w:p w14:paraId="486562A2" w14:textId="429631C0" w:rsidR="00284A48" w:rsidRPr="00494290" w:rsidRDefault="00284A48">
      <w:pPr>
        <w:pStyle w:val="2"/>
        <w:spacing w:line="240" w:lineRule="auto"/>
        <w:rPr>
          <w:rStyle w:val="s1"/>
          <w:b w:val="0"/>
          <w:bCs w:val="0"/>
        </w:rPr>
      </w:pPr>
      <w:bookmarkStart w:id="49" w:name="_Toc210058074"/>
      <w:r w:rsidRPr="00494290">
        <w:rPr>
          <w:rStyle w:val="s1"/>
          <w:b w:val="0"/>
        </w:rPr>
        <w:lastRenderedPageBreak/>
        <w:t>Статья 15.</w:t>
      </w:r>
      <w:r w:rsidRPr="00B00464">
        <w:rPr>
          <w:rStyle w:val="s1"/>
        </w:rPr>
        <w:t xml:space="preserve"> Осуществление лицензирования в электронной форме</w:t>
      </w:r>
      <w:bookmarkEnd w:id="49"/>
    </w:p>
    <w:p w14:paraId="2D6429B1" w14:textId="6B18D0A6" w:rsidR="0083537C" w:rsidRPr="00B00464" w:rsidRDefault="0083537C">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1. Формирование и ведение государственного электронного реестра лицензий осуществляются оператором на </w:t>
      </w:r>
      <w:r w:rsidR="00E616B7">
        <w:rPr>
          <w:rFonts w:ascii="Times New Roman" w:hAnsi="Times New Roman"/>
          <w:color w:val="000000" w:themeColor="text1"/>
          <w:sz w:val="28"/>
          <w:szCs w:val="28"/>
        </w:rPr>
        <w:t>о</w:t>
      </w:r>
      <w:r w:rsidRPr="00B00464">
        <w:rPr>
          <w:rFonts w:ascii="Times New Roman" w:hAnsi="Times New Roman"/>
          <w:color w:val="000000" w:themeColor="text1"/>
          <w:sz w:val="28"/>
          <w:szCs w:val="28"/>
        </w:rPr>
        <w:t xml:space="preserve">сновании сведений (баз данных) о выданных лицензирующими органами </w:t>
      </w:r>
      <w:proofErr w:type="gramStart"/>
      <w:r w:rsidRPr="00B00464">
        <w:rPr>
          <w:rFonts w:ascii="Times New Roman" w:hAnsi="Times New Roman"/>
          <w:color w:val="000000" w:themeColor="text1"/>
          <w:sz w:val="28"/>
          <w:szCs w:val="28"/>
        </w:rPr>
        <w:t>лицензиях</w:t>
      </w:r>
      <w:proofErr w:type="gramEnd"/>
      <w:r w:rsidRPr="00B00464">
        <w:rPr>
          <w:rFonts w:ascii="Times New Roman" w:hAnsi="Times New Roman"/>
          <w:color w:val="000000" w:themeColor="text1"/>
          <w:sz w:val="28"/>
          <w:szCs w:val="28"/>
        </w:rPr>
        <w:t xml:space="preserve"> на осуществление лицензируемых ими видов деятельности в порядке, установленном </w:t>
      </w:r>
      <w:r w:rsidR="004349CE" w:rsidRPr="00B00464">
        <w:rPr>
          <w:rFonts w:ascii="Times New Roman" w:hAnsi="Times New Roman"/>
          <w:color w:val="000000" w:themeColor="text1"/>
          <w:sz w:val="28"/>
          <w:szCs w:val="28"/>
        </w:rPr>
        <w:t>законодательством</w:t>
      </w:r>
      <w:r w:rsidR="00326DC7" w:rsidRPr="00B00464">
        <w:rPr>
          <w:rFonts w:ascii="Times New Roman" w:hAnsi="Times New Roman"/>
          <w:color w:val="000000" w:themeColor="text1"/>
          <w:sz w:val="28"/>
          <w:szCs w:val="28"/>
        </w:rPr>
        <w:t xml:space="preserve">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 xml:space="preserve">. </w:t>
      </w:r>
    </w:p>
    <w:p w14:paraId="417A9A92" w14:textId="32095F93" w:rsidR="00326DC7" w:rsidRPr="00B00464" w:rsidRDefault="00326DC7"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В случае подачи заявления о предоставлении лицензии и прилагаемых к нему документов в лицензирующий орган на бумажном носителе порядок передачи сведений в государственный электронный реестр лицензий определяется </w:t>
      </w:r>
      <w:r w:rsidR="00EB2794" w:rsidRPr="00B00464">
        <w:rPr>
          <w:color w:val="000000" w:themeColor="text1"/>
          <w:sz w:val="28"/>
          <w:szCs w:val="28"/>
        </w:rPr>
        <w:t xml:space="preserve">законодательством </w:t>
      </w:r>
      <w:r w:rsidR="00BC5517">
        <w:rPr>
          <w:color w:val="000000" w:themeColor="text1"/>
          <w:sz w:val="28"/>
          <w:szCs w:val="28"/>
        </w:rPr>
        <w:t>г</w:t>
      </w:r>
      <w:r w:rsidR="00BC5517" w:rsidRPr="00B00464">
        <w:rPr>
          <w:color w:val="000000" w:themeColor="text1"/>
          <w:sz w:val="28"/>
          <w:szCs w:val="28"/>
        </w:rPr>
        <w:t>осударства</w:t>
      </w:r>
      <w:r w:rsidR="00EB2794" w:rsidRPr="00B00464">
        <w:rPr>
          <w:color w:val="000000" w:themeColor="text1"/>
          <w:sz w:val="28"/>
          <w:szCs w:val="28"/>
        </w:rPr>
        <w:t>.</w:t>
      </w:r>
    </w:p>
    <w:p w14:paraId="76A02C43" w14:textId="2CA45A34" w:rsidR="0083537C" w:rsidRPr="00B00464" w:rsidRDefault="0083537C" w:rsidP="00494290">
      <w:pPr>
        <w:pStyle w:val="a0"/>
        <w:spacing w:before="0" w:beforeAutospacing="0" w:after="0" w:afterAutospacing="0"/>
        <w:ind w:firstLine="709"/>
        <w:jc w:val="both"/>
        <w:rPr>
          <w:color w:val="000000" w:themeColor="text1"/>
          <w:sz w:val="28"/>
          <w:szCs w:val="28"/>
        </w:rPr>
      </w:pPr>
      <w:r w:rsidRPr="00B00464">
        <w:rPr>
          <w:color w:val="000000" w:themeColor="text1"/>
          <w:sz w:val="28"/>
          <w:szCs w:val="28"/>
        </w:rPr>
        <w:t xml:space="preserve">Оператором государственного электронного реестра лицензий является лицо, </w:t>
      </w:r>
      <w:r w:rsidR="00590A9C" w:rsidRPr="00B00464">
        <w:rPr>
          <w:color w:val="000000" w:themeColor="text1"/>
          <w:sz w:val="28"/>
          <w:szCs w:val="28"/>
        </w:rPr>
        <w:t xml:space="preserve">определяемое законодательством </w:t>
      </w:r>
      <w:r w:rsidR="00BC5517">
        <w:rPr>
          <w:color w:val="000000" w:themeColor="text1"/>
          <w:sz w:val="28"/>
          <w:szCs w:val="28"/>
        </w:rPr>
        <w:t>г</w:t>
      </w:r>
      <w:r w:rsidR="00BC5517" w:rsidRPr="00B00464">
        <w:rPr>
          <w:color w:val="000000" w:themeColor="text1"/>
          <w:sz w:val="28"/>
          <w:szCs w:val="28"/>
        </w:rPr>
        <w:t>осударства</w:t>
      </w:r>
      <w:r w:rsidRPr="00B00464">
        <w:rPr>
          <w:color w:val="000000" w:themeColor="text1"/>
          <w:sz w:val="28"/>
          <w:szCs w:val="28"/>
        </w:rPr>
        <w:t xml:space="preserve"> и владе</w:t>
      </w:r>
      <w:r w:rsidR="00590A9C" w:rsidRPr="00B00464">
        <w:rPr>
          <w:color w:val="000000" w:themeColor="text1"/>
          <w:sz w:val="28"/>
          <w:szCs w:val="28"/>
        </w:rPr>
        <w:t>ющее</w:t>
      </w:r>
      <w:r w:rsidRPr="00B00464">
        <w:rPr>
          <w:color w:val="000000" w:themeColor="text1"/>
          <w:sz w:val="28"/>
          <w:szCs w:val="28"/>
        </w:rPr>
        <w:t xml:space="preserve"> техническими средствами, позволяющими обеспечить формирование и ведение государственного электронного реестра лицензий.</w:t>
      </w:r>
    </w:p>
    <w:p w14:paraId="79CEF2AF" w14:textId="5192AE17" w:rsidR="0083537C" w:rsidRPr="00B00464" w:rsidRDefault="000004F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2. </w:t>
      </w:r>
      <w:r w:rsidR="0083537C" w:rsidRPr="00B00464">
        <w:rPr>
          <w:rFonts w:ascii="Times New Roman" w:hAnsi="Times New Roman"/>
          <w:color w:val="000000" w:themeColor="text1"/>
          <w:sz w:val="28"/>
          <w:szCs w:val="28"/>
        </w:rPr>
        <w:t xml:space="preserve">Лицензирующие органы создают собственные базы данных государственного электронного реестра лицензий по лицензируемым ими видам деятельности в </w:t>
      </w:r>
      <w:r w:rsidR="00BC5517" w:rsidRPr="00B00464">
        <w:rPr>
          <w:rFonts w:ascii="Times New Roman" w:hAnsi="Times New Roman"/>
          <w:color w:val="000000" w:themeColor="text1"/>
          <w:sz w:val="28"/>
          <w:szCs w:val="28"/>
        </w:rPr>
        <w:t>объ</w:t>
      </w:r>
      <w:r w:rsidR="00BC5517">
        <w:rPr>
          <w:rFonts w:ascii="Times New Roman" w:hAnsi="Times New Roman"/>
          <w:color w:val="000000" w:themeColor="text1"/>
          <w:sz w:val="28"/>
          <w:szCs w:val="28"/>
        </w:rPr>
        <w:t>е</w:t>
      </w:r>
      <w:r w:rsidR="00BC5517" w:rsidRPr="00B00464">
        <w:rPr>
          <w:rFonts w:ascii="Times New Roman" w:hAnsi="Times New Roman"/>
          <w:color w:val="000000" w:themeColor="text1"/>
          <w:sz w:val="28"/>
          <w:szCs w:val="28"/>
        </w:rPr>
        <w:t>ме</w:t>
      </w:r>
      <w:r w:rsidR="0083537C" w:rsidRPr="00B00464">
        <w:rPr>
          <w:rFonts w:ascii="Times New Roman" w:hAnsi="Times New Roman"/>
          <w:color w:val="000000" w:themeColor="text1"/>
          <w:sz w:val="28"/>
          <w:szCs w:val="28"/>
        </w:rPr>
        <w:t xml:space="preserve">, установленном частью </w:t>
      </w:r>
      <w:r w:rsidR="00BC2B72">
        <w:rPr>
          <w:rFonts w:ascii="Times New Roman" w:hAnsi="Times New Roman"/>
          <w:color w:val="000000" w:themeColor="text1"/>
          <w:sz w:val="28"/>
          <w:szCs w:val="28"/>
        </w:rPr>
        <w:t xml:space="preserve">2 </w:t>
      </w:r>
      <w:r w:rsidR="0083537C" w:rsidRPr="00B00464">
        <w:rPr>
          <w:rFonts w:ascii="Times New Roman" w:hAnsi="Times New Roman"/>
          <w:color w:val="000000" w:themeColor="text1"/>
          <w:sz w:val="28"/>
          <w:szCs w:val="28"/>
        </w:rPr>
        <w:t>статьи</w:t>
      </w:r>
      <w:r w:rsidRPr="00B00464">
        <w:rPr>
          <w:rFonts w:ascii="Times New Roman" w:hAnsi="Times New Roman"/>
          <w:color w:val="000000" w:themeColor="text1"/>
          <w:sz w:val="28"/>
          <w:szCs w:val="28"/>
        </w:rPr>
        <w:t xml:space="preserve"> 14 настоящего </w:t>
      </w:r>
      <w:r w:rsidR="001063AA" w:rsidRPr="00B00464">
        <w:rPr>
          <w:rFonts w:ascii="Times New Roman" w:hAnsi="Times New Roman"/>
          <w:color w:val="000000" w:themeColor="text1"/>
          <w:sz w:val="28"/>
          <w:szCs w:val="28"/>
        </w:rPr>
        <w:t>З</w:t>
      </w:r>
      <w:r w:rsidRPr="00B00464">
        <w:rPr>
          <w:rFonts w:ascii="Times New Roman" w:hAnsi="Times New Roman"/>
          <w:color w:val="000000" w:themeColor="text1"/>
          <w:sz w:val="28"/>
          <w:szCs w:val="28"/>
        </w:rPr>
        <w:t>акона</w:t>
      </w:r>
      <w:r w:rsidR="0083537C" w:rsidRPr="00B00464">
        <w:rPr>
          <w:rFonts w:ascii="Times New Roman" w:hAnsi="Times New Roman"/>
          <w:color w:val="000000" w:themeColor="text1"/>
          <w:sz w:val="28"/>
          <w:szCs w:val="28"/>
        </w:rPr>
        <w:t>, и вносят в них соответствующие сведения не позднее дня, следующего за дн</w:t>
      </w:r>
      <w:r w:rsidR="00BC5517">
        <w:rPr>
          <w:rFonts w:ascii="Times New Roman" w:hAnsi="Times New Roman"/>
          <w:color w:val="000000" w:themeColor="text1"/>
          <w:sz w:val="28"/>
          <w:szCs w:val="28"/>
        </w:rPr>
        <w:t>е</w:t>
      </w:r>
      <w:r w:rsidR="0083537C" w:rsidRPr="00B00464">
        <w:rPr>
          <w:rFonts w:ascii="Times New Roman" w:hAnsi="Times New Roman"/>
          <w:color w:val="000000" w:themeColor="text1"/>
          <w:sz w:val="28"/>
          <w:szCs w:val="28"/>
        </w:rPr>
        <w:t>м:</w:t>
      </w:r>
      <w:r w:rsidRPr="00B00464">
        <w:rPr>
          <w:rFonts w:ascii="Times New Roman" w:hAnsi="Times New Roman"/>
          <w:color w:val="000000" w:themeColor="text1"/>
          <w:sz w:val="28"/>
          <w:szCs w:val="28"/>
        </w:rPr>
        <w:t xml:space="preserve"> </w:t>
      </w:r>
    </w:p>
    <w:p w14:paraId="13411698" w14:textId="032D8DBD" w:rsidR="0083537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83537C" w:rsidRPr="00B00464">
        <w:rPr>
          <w:rFonts w:ascii="Times New Roman" w:hAnsi="Times New Roman"/>
          <w:color w:val="000000" w:themeColor="text1"/>
          <w:sz w:val="28"/>
          <w:szCs w:val="28"/>
        </w:rPr>
        <w:t xml:space="preserve"> принятия решения о </w:t>
      </w:r>
      <w:r w:rsidR="008F4915" w:rsidRPr="00B00464">
        <w:rPr>
          <w:rFonts w:ascii="Times New Roman" w:hAnsi="Times New Roman"/>
          <w:color w:val="000000" w:themeColor="text1"/>
          <w:sz w:val="28"/>
          <w:szCs w:val="28"/>
        </w:rPr>
        <w:t>предоставлении лицензии</w:t>
      </w:r>
      <w:r w:rsidR="0083537C" w:rsidRPr="00B00464">
        <w:rPr>
          <w:rFonts w:ascii="Times New Roman" w:hAnsi="Times New Roman"/>
          <w:color w:val="000000" w:themeColor="text1"/>
          <w:sz w:val="28"/>
          <w:szCs w:val="28"/>
        </w:rPr>
        <w:t xml:space="preserve">, внесении </w:t>
      </w:r>
      <w:r w:rsidR="00D530D8">
        <w:rPr>
          <w:rFonts w:ascii="Times New Roman" w:hAnsi="Times New Roman"/>
          <w:color w:val="000000" w:themeColor="text1"/>
          <w:sz w:val="28"/>
          <w:szCs w:val="28"/>
        </w:rPr>
        <w:t xml:space="preserve">в нее </w:t>
      </w:r>
      <w:r w:rsidR="0083537C" w:rsidRPr="00B00464">
        <w:rPr>
          <w:rFonts w:ascii="Times New Roman" w:hAnsi="Times New Roman"/>
          <w:color w:val="000000" w:themeColor="text1"/>
          <w:sz w:val="28"/>
          <w:szCs w:val="28"/>
        </w:rPr>
        <w:t>дополнени</w:t>
      </w:r>
      <w:r w:rsidR="00AD78AA" w:rsidRPr="00B00464">
        <w:rPr>
          <w:rFonts w:ascii="Times New Roman" w:hAnsi="Times New Roman"/>
          <w:color w:val="000000" w:themeColor="text1"/>
          <w:sz w:val="28"/>
          <w:szCs w:val="28"/>
        </w:rPr>
        <w:t>й или изменений</w:t>
      </w:r>
      <w:r w:rsidR="0083537C" w:rsidRPr="00B00464">
        <w:rPr>
          <w:rFonts w:ascii="Times New Roman" w:hAnsi="Times New Roman"/>
          <w:color w:val="000000" w:themeColor="text1"/>
          <w:sz w:val="28"/>
          <w:szCs w:val="28"/>
        </w:rPr>
        <w:t>, приостановлении, возобновлении или прекращении действия лицензии, а также об аннулировании лицензии;</w:t>
      </w:r>
    </w:p>
    <w:p w14:paraId="430C71CD" w14:textId="05A335EC" w:rsidR="0083537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83537C" w:rsidRPr="00B00464">
        <w:rPr>
          <w:rFonts w:ascii="Times New Roman" w:hAnsi="Times New Roman"/>
          <w:color w:val="000000" w:themeColor="text1"/>
          <w:sz w:val="28"/>
          <w:szCs w:val="28"/>
        </w:rPr>
        <w:t xml:space="preserve"> получения от</w:t>
      </w:r>
      <w:r w:rsidR="0083537C" w:rsidRPr="00B00464">
        <w:rPr>
          <w:rFonts w:ascii="Times New Roman" w:hAnsi="Times New Roman"/>
          <w:b/>
          <w:bCs/>
          <w:color w:val="000000" w:themeColor="text1"/>
          <w:sz w:val="28"/>
          <w:szCs w:val="28"/>
        </w:rPr>
        <w:t> </w:t>
      </w:r>
      <w:r w:rsidR="0083537C" w:rsidRPr="00B00464">
        <w:rPr>
          <w:rFonts w:ascii="Times New Roman" w:hAnsi="Times New Roman"/>
          <w:color w:val="000000" w:themeColor="text1"/>
          <w:sz w:val="28"/>
          <w:szCs w:val="28"/>
        </w:rPr>
        <w:t>органов государственной регистрации юридических лиц и индивидуальных предпринимателей уведомления о ликвидации юридического лица или его реорганизации, прекращении деятельности индивидуального предпринимателя;</w:t>
      </w:r>
    </w:p>
    <w:p w14:paraId="7861DAE4" w14:textId="6158634B" w:rsidR="000004F8"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0004F8" w:rsidRPr="00B00464">
        <w:rPr>
          <w:rFonts w:ascii="Times New Roman" w:hAnsi="Times New Roman"/>
          <w:color w:val="000000" w:themeColor="text1"/>
          <w:sz w:val="28"/>
          <w:szCs w:val="28"/>
        </w:rPr>
        <w:t xml:space="preserve"> </w:t>
      </w:r>
      <w:r w:rsidR="00A87087">
        <w:rPr>
          <w:rFonts w:ascii="Times New Roman" w:hAnsi="Times New Roman"/>
          <w:color w:val="000000" w:themeColor="text1"/>
          <w:sz w:val="28"/>
          <w:szCs w:val="28"/>
        </w:rPr>
        <w:t>наступления</w:t>
      </w:r>
      <w:r w:rsidR="00216786">
        <w:rPr>
          <w:rFonts w:ascii="Times New Roman" w:hAnsi="Times New Roman"/>
          <w:color w:val="000000" w:themeColor="text1"/>
          <w:sz w:val="28"/>
          <w:szCs w:val="28"/>
        </w:rPr>
        <w:t xml:space="preserve"> </w:t>
      </w:r>
      <w:r w:rsidR="000004F8" w:rsidRPr="00B00464">
        <w:rPr>
          <w:rFonts w:ascii="Times New Roman" w:hAnsi="Times New Roman"/>
          <w:color w:val="000000" w:themeColor="text1"/>
          <w:sz w:val="28"/>
          <w:szCs w:val="28"/>
        </w:rPr>
        <w:t>иных юридических фактов</w:t>
      </w:r>
      <w:r w:rsidR="00EB21CB" w:rsidRPr="00B00464">
        <w:rPr>
          <w:rFonts w:ascii="Times New Roman" w:hAnsi="Times New Roman"/>
          <w:color w:val="000000" w:themeColor="text1"/>
          <w:sz w:val="28"/>
          <w:szCs w:val="28"/>
        </w:rPr>
        <w:t>;</w:t>
      </w:r>
    </w:p>
    <w:p w14:paraId="4F76A23C" w14:textId="16E62CCD" w:rsidR="0083537C"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83537C" w:rsidRPr="00B00464">
        <w:rPr>
          <w:rFonts w:ascii="Times New Roman" w:hAnsi="Times New Roman"/>
          <w:color w:val="000000" w:themeColor="text1"/>
          <w:sz w:val="28"/>
          <w:szCs w:val="28"/>
        </w:rPr>
        <w:t xml:space="preserve"> получения вступившего в законную силу решения суда об аннулировании лицензии.</w:t>
      </w:r>
      <w:r>
        <w:rPr>
          <w:rFonts w:ascii="Times New Roman" w:hAnsi="Times New Roman"/>
          <w:color w:val="000000" w:themeColor="text1"/>
          <w:sz w:val="28"/>
          <w:szCs w:val="28"/>
        </w:rPr>
        <w:t xml:space="preserve"> </w:t>
      </w:r>
      <w:r w:rsidR="009D6B01">
        <w:rPr>
          <w:rFonts w:ascii="Times New Roman" w:hAnsi="Times New Roman"/>
          <w:color w:val="000000" w:themeColor="text1"/>
          <w:sz w:val="28"/>
          <w:szCs w:val="28"/>
        </w:rPr>
        <w:t xml:space="preserve"> </w:t>
      </w:r>
    </w:p>
    <w:p w14:paraId="153AACB2" w14:textId="175162A2" w:rsidR="0083537C" w:rsidRPr="00B00464" w:rsidRDefault="0083537C">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Лицензирующие органы обязаны в установленные сроки представлять базы данных государственного </w:t>
      </w:r>
      <w:r w:rsidR="000004F8" w:rsidRPr="00B00464">
        <w:rPr>
          <w:rFonts w:ascii="Times New Roman" w:hAnsi="Times New Roman"/>
          <w:color w:val="000000" w:themeColor="text1"/>
          <w:sz w:val="28"/>
          <w:szCs w:val="28"/>
        </w:rPr>
        <w:t xml:space="preserve">электронного </w:t>
      </w:r>
      <w:r w:rsidRPr="00B00464">
        <w:rPr>
          <w:rFonts w:ascii="Times New Roman" w:hAnsi="Times New Roman"/>
          <w:color w:val="000000" w:themeColor="text1"/>
          <w:sz w:val="28"/>
          <w:szCs w:val="28"/>
        </w:rPr>
        <w:t xml:space="preserve">реестра лицензий по лицензируемым ими видам деятельности оператору государственного </w:t>
      </w:r>
      <w:r w:rsidR="000004F8" w:rsidRPr="00B00464">
        <w:rPr>
          <w:rFonts w:ascii="Times New Roman" w:hAnsi="Times New Roman"/>
          <w:color w:val="000000" w:themeColor="text1"/>
          <w:sz w:val="28"/>
          <w:szCs w:val="28"/>
        </w:rPr>
        <w:t xml:space="preserve">электронного </w:t>
      </w:r>
      <w:r w:rsidRPr="00B00464">
        <w:rPr>
          <w:rFonts w:ascii="Times New Roman" w:hAnsi="Times New Roman"/>
          <w:color w:val="000000" w:themeColor="text1"/>
          <w:sz w:val="28"/>
          <w:szCs w:val="28"/>
        </w:rPr>
        <w:t>реестра лицензий ежемесячно по состоянию на первое число месяца</w:t>
      </w:r>
      <w:r w:rsidR="004349CE" w:rsidRPr="00B00464">
        <w:rPr>
          <w:rFonts w:ascii="Times New Roman" w:hAnsi="Times New Roman"/>
          <w:color w:val="000000" w:themeColor="text1"/>
          <w:sz w:val="28"/>
          <w:szCs w:val="28"/>
        </w:rPr>
        <w:t xml:space="preserve">, если иное не установлено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2E581522" w14:textId="28419022" w:rsidR="00046E91" w:rsidRDefault="00046E9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3. </w:t>
      </w:r>
      <w:bookmarkStart w:id="50" w:name="Par498"/>
      <w:bookmarkEnd w:id="50"/>
      <w:r w:rsidRPr="00B00464">
        <w:rPr>
          <w:rFonts w:ascii="Times New Roman" w:hAnsi="Times New Roman"/>
          <w:color w:val="000000" w:themeColor="text1"/>
          <w:sz w:val="28"/>
          <w:szCs w:val="28"/>
        </w:rPr>
        <w:t xml:space="preserve">Порядок подачи в электронной форме и рассмотрения заявления </w:t>
      </w:r>
      <w:r w:rsidRPr="00B00464">
        <w:rPr>
          <w:rStyle w:val="s0"/>
          <w:color w:val="000000" w:themeColor="text1"/>
          <w:sz w:val="28"/>
          <w:szCs w:val="28"/>
        </w:rPr>
        <w:t xml:space="preserve">о предоставлении лицензии на соответствующий вид лицензируемой деятельности, внесения в реестр лицензий сведений о предоставленных лицензиях, изменения содержащихся в реестре лицензий сведений определяется </w:t>
      </w:r>
      <w:r w:rsidRPr="00B00464">
        <w:rPr>
          <w:rFonts w:ascii="Times New Roman" w:hAnsi="Times New Roman"/>
          <w:color w:val="000000" w:themeColor="text1"/>
          <w:sz w:val="28"/>
          <w:szCs w:val="28"/>
        </w:rPr>
        <w:t xml:space="preserve">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22E60167" w14:textId="79250C00" w:rsidR="00046E91" w:rsidRPr="00B00464" w:rsidRDefault="00046E91">
      <w:pPr>
        <w:pStyle w:val="a6"/>
        <w:ind w:firstLine="709"/>
        <w:jc w:val="both"/>
        <w:rPr>
          <w:rFonts w:ascii="Times New Roman" w:hAnsi="Times New Roman"/>
          <w:color w:val="000000" w:themeColor="text1"/>
          <w:sz w:val="28"/>
          <w:szCs w:val="28"/>
        </w:rPr>
      </w:pPr>
      <w:r w:rsidRPr="00494290">
        <w:rPr>
          <w:rFonts w:ascii="Times New Roman" w:hAnsi="Times New Roman"/>
          <w:color w:val="000000" w:themeColor="text1"/>
          <w:sz w:val="28"/>
          <w:szCs w:val="28"/>
        </w:rPr>
        <w:t>4</w:t>
      </w:r>
      <w:r w:rsidR="009C6306" w:rsidRPr="00B00464">
        <w:rPr>
          <w:rStyle w:val="s0"/>
          <w:color w:val="000000" w:themeColor="text1"/>
          <w:sz w:val="28"/>
          <w:szCs w:val="28"/>
        </w:rPr>
        <w:t xml:space="preserve">. </w:t>
      </w:r>
      <w:r w:rsidR="00150C90" w:rsidRPr="00B00464">
        <w:rPr>
          <w:rFonts w:ascii="Times New Roman" w:hAnsi="Times New Roman"/>
          <w:color w:val="000000" w:themeColor="text1"/>
          <w:sz w:val="28"/>
          <w:szCs w:val="28"/>
        </w:rPr>
        <w:t xml:space="preserve">До внесения изменений в реестр лицензий на основании заявления лицензиата о </w:t>
      </w:r>
      <w:r w:rsidR="00A87087">
        <w:rPr>
          <w:rFonts w:ascii="Times New Roman" w:hAnsi="Times New Roman"/>
          <w:color w:val="000000" w:themeColor="text1"/>
          <w:sz w:val="28"/>
          <w:szCs w:val="28"/>
        </w:rPr>
        <w:t xml:space="preserve">таком </w:t>
      </w:r>
      <w:r w:rsidR="00150C90" w:rsidRPr="00B00464">
        <w:rPr>
          <w:rFonts w:ascii="Times New Roman" w:hAnsi="Times New Roman"/>
          <w:color w:val="000000" w:themeColor="text1"/>
          <w:sz w:val="28"/>
          <w:szCs w:val="28"/>
        </w:rPr>
        <w:t xml:space="preserve">внесении </w:t>
      </w:r>
      <w:r w:rsidR="00A87087">
        <w:rPr>
          <w:rFonts w:ascii="Times New Roman" w:hAnsi="Times New Roman"/>
          <w:color w:val="000000" w:themeColor="text1"/>
          <w:sz w:val="28"/>
          <w:szCs w:val="28"/>
        </w:rPr>
        <w:t xml:space="preserve">он </w:t>
      </w:r>
      <w:r w:rsidR="00150C90" w:rsidRPr="00B00464">
        <w:rPr>
          <w:rFonts w:ascii="Times New Roman" w:hAnsi="Times New Roman"/>
          <w:color w:val="000000" w:themeColor="text1"/>
          <w:sz w:val="28"/>
          <w:szCs w:val="28"/>
        </w:rPr>
        <w:t>вправе осуществлять лицензируемый вид деятельности, за исключением</w:t>
      </w:r>
      <w:r w:rsidR="00DD5E57" w:rsidRPr="00B00464">
        <w:rPr>
          <w:rFonts w:ascii="Times New Roman" w:hAnsi="Times New Roman"/>
          <w:color w:val="000000" w:themeColor="text1"/>
          <w:sz w:val="28"/>
          <w:szCs w:val="28"/>
        </w:rPr>
        <w:t xml:space="preserve"> случаев</w:t>
      </w:r>
      <w:r w:rsidR="005A45E8" w:rsidRPr="00B00464">
        <w:rPr>
          <w:rFonts w:ascii="Times New Roman" w:hAnsi="Times New Roman"/>
          <w:color w:val="000000" w:themeColor="text1"/>
          <w:sz w:val="28"/>
          <w:szCs w:val="28"/>
        </w:rPr>
        <w:t xml:space="preserve">, предусмотренных </w:t>
      </w:r>
      <w:r w:rsidR="001063AA" w:rsidRPr="00B00464">
        <w:rPr>
          <w:rFonts w:ascii="Times New Roman" w:hAnsi="Times New Roman"/>
          <w:color w:val="000000" w:themeColor="text1"/>
          <w:sz w:val="28"/>
          <w:szCs w:val="28"/>
        </w:rPr>
        <w:t xml:space="preserve">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5A45E8" w:rsidRPr="00B00464">
        <w:rPr>
          <w:rFonts w:ascii="Times New Roman" w:hAnsi="Times New Roman"/>
          <w:color w:val="000000" w:themeColor="text1"/>
          <w:sz w:val="28"/>
          <w:szCs w:val="28"/>
        </w:rPr>
        <w:t>.</w:t>
      </w:r>
      <w:bookmarkStart w:id="51" w:name="Par474"/>
      <w:bookmarkStart w:id="52" w:name="Par480"/>
      <w:bookmarkStart w:id="53" w:name="Par482"/>
      <w:bookmarkStart w:id="54" w:name="Par485"/>
      <w:bookmarkStart w:id="55" w:name="Par487"/>
      <w:bookmarkStart w:id="56" w:name="Par500"/>
      <w:bookmarkStart w:id="57" w:name="Par506"/>
      <w:bookmarkStart w:id="58" w:name="Par507"/>
      <w:bookmarkEnd w:id="51"/>
      <w:bookmarkEnd w:id="52"/>
      <w:bookmarkEnd w:id="53"/>
      <w:bookmarkEnd w:id="54"/>
      <w:bookmarkEnd w:id="55"/>
      <w:bookmarkEnd w:id="56"/>
      <w:bookmarkEnd w:id="57"/>
      <w:bookmarkEnd w:id="58"/>
    </w:p>
    <w:p w14:paraId="2508EFDD" w14:textId="1F69894A" w:rsidR="00150C90" w:rsidRPr="00B00464" w:rsidRDefault="009A574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5</w:t>
      </w:r>
      <w:r w:rsidR="00150C90" w:rsidRPr="00B00464">
        <w:rPr>
          <w:rFonts w:ascii="Times New Roman" w:hAnsi="Times New Roman"/>
          <w:color w:val="000000" w:themeColor="text1"/>
          <w:sz w:val="28"/>
          <w:szCs w:val="28"/>
        </w:rPr>
        <w:t xml:space="preserve">. </w:t>
      </w:r>
      <w:r w:rsidR="00E61A0E" w:rsidRPr="00B00464">
        <w:rPr>
          <w:rFonts w:ascii="Times New Roman" w:hAnsi="Times New Roman"/>
          <w:color w:val="000000" w:themeColor="text1"/>
          <w:sz w:val="28"/>
          <w:szCs w:val="28"/>
        </w:rPr>
        <w:t>С</w:t>
      </w:r>
      <w:r w:rsidR="00150C90" w:rsidRPr="00B00464">
        <w:rPr>
          <w:rFonts w:ascii="Times New Roman" w:hAnsi="Times New Roman"/>
          <w:color w:val="000000" w:themeColor="text1"/>
          <w:sz w:val="28"/>
          <w:szCs w:val="28"/>
        </w:rPr>
        <w:t>рок принятия лицензирующим органом решения о внесении изменений в реестр лицензий или об отказе в</w:t>
      </w:r>
      <w:r w:rsidR="00A87087">
        <w:rPr>
          <w:rFonts w:ascii="Times New Roman" w:hAnsi="Times New Roman"/>
          <w:color w:val="000000" w:themeColor="text1"/>
          <w:sz w:val="28"/>
          <w:szCs w:val="28"/>
        </w:rPr>
        <w:t xml:space="preserve"> таком</w:t>
      </w:r>
      <w:r w:rsidR="00150C90" w:rsidRPr="00B00464">
        <w:rPr>
          <w:rFonts w:ascii="Times New Roman" w:hAnsi="Times New Roman"/>
          <w:color w:val="000000" w:themeColor="text1"/>
          <w:sz w:val="28"/>
          <w:szCs w:val="28"/>
        </w:rPr>
        <w:t xml:space="preserve"> внесении исчисляется со дня представления в </w:t>
      </w:r>
      <w:r w:rsidR="00EC7100">
        <w:rPr>
          <w:rFonts w:ascii="Times New Roman" w:hAnsi="Times New Roman"/>
          <w:color w:val="000000" w:themeColor="text1"/>
          <w:sz w:val="28"/>
          <w:szCs w:val="28"/>
        </w:rPr>
        <w:t>данный</w:t>
      </w:r>
      <w:r w:rsidR="00150C90" w:rsidRPr="00B00464">
        <w:rPr>
          <w:rFonts w:ascii="Times New Roman" w:hAnsi="Times New Roman"/>
          <w:color w:val="000000" w:themeColor="text1"/>
          <w:sz w:val="28"/>
          <w:szCs w:val="28"/>
        </w:rPr>
        <w:t xml:space="preserve"> орган надлежащим образом оформленного заявления о внесении изменений в реестр лицензий и прилагаемых к нему документов</w:t>
      </w:r>
      <w:r w:rsidR="00FF01F1" w:rsidRPr="00FF01F1">
        <w:rPr>
          <w:rFonts w:ascii="Times New Roman" w:eastAsiaTheme="minorHAnsi" w:hAnsi="Times New Roman" w:cstheme="minorBidi"/>
          <w:color w:val="000000" w:themeColor="text1"/>
          <w:kern w:val="0"/>
          <w:sz w:val="28"/>
          <w:szCs w:val="28"/>
          <w:lang w:eastAsia="en-US"/>
        </w:rPr>
        <w:t xml:space="preserve"> </w:t>
      </w:r>
      <w:r w:rsidR="00FF01F1" w:rsidRPr="00FF01F1">
        <w:rPr>
          <w:rFonts w:ascii="Times New Roman" w:hAnsi="Times New Roman"/>
          <w:color w:val="000000" w:themeColor="text1"/>
          <w:sz w:val="28"/>
          <w:szCs w:val="28"/>
        </w:rPr>
        <w:t>в полном объеме</w:t>
      </w:r>
      <w:r w:rsidR="00150C90" w:rsidRPr="00B00464">
        <w:rPr>
          <w:rFonts w:ascii="Times New Roman" w:hAnsi="Times New Roman"/>
          <w:color w:val="000000" w:themeColor="text1"/>
          <w:sz w:val="28"/>
          <w:szCs w:val="28"/>
        </w:rPr>
        <w:t>.</w:t>
      </w:r>
      <w:r w:rsidR="00FF01F1">
        <w:rPr>
          <w:rFonts w:ascii="Times New Roman" w:hAnsi="Times New Roman"/>
          <w:color w:val="000000" w:themeColor="text1"/>
          <w:sz w:val="28"/>
          <w:szCs w:val="28"/>
        </w:rPr>
        <w:t xml:space="preserve"> </w:t>
      </w:r>
    </w:p>
    <w:p w14:paraId="1E4EEC95" w14:textId="4B67D6B1" w:rsidR="00150C90" w:rsidRPr="00B00464" w:rsidRDefault="009A5743">
      <w:pPr>
        <w:pStyle w:val="a6"/>
        <w:ind w:firstLine="709"/>
        <w:jc w:val="both"/>
        <w:rPr>
          <w:rFonts w:ascii="Times New Roman" w:hAnsi="Times New Roman"/>
          <w:color w:val="000000" w:themeColor="text1"/>
          <w:sz w:val="28"/>
          <w:szCs w:val="28"/>
        </w:rPr>
      </w:pPr>
      <w:bookmarkStart w:id="59" w:name="Par512"/>
      <w:bookmarkEnd w:id="59"/>
      <w:r w:rsidRPr="00B00464">
        <w:rPr>
          <w:rFonts w:ascii="Times New Roman" w:hAnsi="Times New Roman"/>
          <w:color w:val="000000" w:themeColor="text1"/>
          <w:sz w:val="28"/>
          <w:szCs w:val="28"/>
        </w:rPr>
        <w:t>6</w:t>
      </w:r>
      <w:r w:rsidR="00150C90" w:rsidRPr="00B00464">
        <w:rPr>
          <w:rFonts w:ascii="Times New Roman" w:hAnsi="Times New Roman"/>
          <w:color w:val="000000" w:themeColor="text1"/>
          <w:sz w:val="28"/>
          <w:szCs w:val="28"/>
        </w:rPr>
        <w:t xml:space="preserve">. </w:t>
      </w:r>
      <w:proofErr w:type="gramStart"/>
      <w:r w:rsidR="00150C90" w:rsidRPr="00B00464">
        <w:rPr>
          <w:rFonts w:ascii="Times New Roman" w:hAnsi="Times New Roman"/>
          <w:color w:val="000000" w:themeColor="text1"/>
          <w:sz w:val="28"/>
          <w:szCs w:val="28"/>
        </w:rPr>
        <w:t xml:space="preserve">Внесение изменений в реестр лицензий осуществляется лицензирующим органом после проведения оценки соответствия лицензиата лицензионным требованиям </w:t>
      </w:r>
      <w:r w:rsidR="00A87087">
        <w:rPr>
          <w:rFonts w:ascii="Times New Roman" w:hAnsi="Times New Roman"/>
          <w:color w:val="000000" w:themeColor="text1"/>
          <w:sz w:val="28"/>
          <w:szCs w:val="28"/>
        </w:rPr>
        <w:t>в случае</w:t>
      </w:r>
      <w:r w:rsidR="00150C90" w:rsidRPr="00B00464">
        <w:rPr>
          <w:rFonts w:ascii="Times New Roman" w:hAnsi="Times New Roman"/>
          <w:color w:val="000000" w:themeColor="text1"/>
          <w:sz w:val="28"/>
          <w:szCs w:val="28"/>
        </w:rPr>
        <w:t xml:space="preserve"> выполнени</w:t>
      </w:r>
      <w:r w:rsidR="00A87087">
        <w:rPr>
          <w:rFonts w:ascii="Times New Roman" w:hAnsi="Times New Roman"/>
          <w:color w:val="000000" w:themeColor="text1"/>
          <w:sz w:val="28"/>
          <w:szCs w:val="28"/>
        </w:rPr>
        <w:t>я</w:t>
      </w:r>
      <w:r w:rsidR="00150C90" w:rsidRPr="00B00464">
        <w:rPr>
          <w:rFonts w:ascii="Times New Roman" w:hAnsi="Times New Roman"/>
          <w:color w:val="000000" w:themeColor="text1"/>
          <w:sz w:val="28"/>
          <w:szCs w:val="28"/>
        </w:rPr>
        <w:t xml:space="preserve"> работ, оказани</w:t>
      </w:r>
      <w:r w:rsidR="00A87087">
        <w:rPr>
          <w:rFonts w:ascii="Times New Roman" w:hAnsi="Times New Roman"/>
          <w:color w:val="000000" w:themeColor="text1"/>
          <w:sz w:val="28"/>
          <w:szCs w:val="28"/>
        </w:rPr>
        <w:t>я</w:t>
      </w:r>
      <w:r w:rsidR="00150C90" w:rsidRPr="00B00464">
        <w:rPr>
          <w:rFonts w:ascii="Times New Roman" w:hAnsi="Times New Roman"/>
          <w:color w:val="000000" w:themeColor="text1"/>
          <w:sz w:val="28"/>
          <w:szCs w:val="28"/>
        </w:rPr>
        <w:t xml:space="preserve"> услуг, составляющих лицензируемый вид деятельности, но не предусмотренных реестром лицензий, и (или) осуществлени</w:t>
      </w:r>
      <w:r w:rsidR="00A87087">
        <w:rPr>
          <w:rFonts w:ascii="Times New Roman" w:hAnsi="Times New Roman"/>
          <w:color w:val="000000" w:themeColor="text1"/>
          <w:sz w:val="28"/>
          <w:szCs w:val="28"/>
        </w:rPr>
        <w:t>я</w:t>
      </w:r>
      <w:r w:rsidR="00150C90" w:rsidRPr="00B00464">
        <w:rPr>
          <w:rFonts w:ascii="Times New Roman" w:hAnsi="Times New Roman"/>
          <w:color w:val="000000" w:themeColor="text1"/>
          <w:sz w:val="28"/>
          <w:szCs w:val="28"/>
        </w:rPr>
        <w:t xml:space="preserve"> лицензируемого вида деятельности в месте, не предусмотренном реестром лицензий, в срок, не превышающий тридцати рабочих дней со дня приема заявления о внесении изменений в реестр лицензий и</w:t>
      </w:r>
      <w:proofErr w:type="gramEnd"/>
      <w:r w:rsidR="00150C90" w:rsidRPr="00B00464">
        <w:rPr>
          <w:rFonts w:ascii="Times New Roman" w:hAnsi="Times New Roman"/>
          <w:color w:val="000000" w:themeColor="text1"/>
          <w:sz w:val="28"/>
          <w:szCs w:val="28"/>
        </w:rPr>
        <w:t xml:space="preserve"> прилагаемых к нему документов.</w:t>
      </w:r>
    </w:p>
    <w:p w14:paraId="4F09783F" w14:textId="0EAFDC8B" w:rsidR="00150C90" w:rsidRPr="00B00464" w:rsidRDefault="009A5743">
      <w:pPr>
        <w:pStyle w:val="a6"/>
        <w:ind w:firstLine="709"/>
        <w:jc w:val="both"/>
        <w:rPr>
          <w:rFonts w:ascii="Times New Roman" w:hAnsi="Times New Roman"/>
          <w:color w:val="000000" w:themeColor="text1"/>
          <w:sz w:val="28"/>
          <w:szCs w:val="28"/>
        </w:rPr>
      </w:pPr>
      <w:bookmarkStart w:id="60" w:name="Par514"/>
      <w:bookmarkEnd w:id="60"/>
      <w:r w:rsidRPr="00B00464">
        <w:rPr>
          <w:rFonts w:ascii="Times New Roman" w:hAnsi="Times New Roman"/>
          <w:color w:val="000000" w:themeColor="text1"/>
          <w:sz w:val="28"/>
          <w:szCs w:val="28"/>
        </w:rPr>
        <w:t>7</w:t>
      </w:r>
      <w:r w:rsidR="00150C90" w:rsidRPr="00B00464">
        <w:rPr>
          <w:rFonts w:ascii="Times New Roman" w:hAnsi="Times New Roman"/>
          <w:color w:val="000000" w:themeColor="text1"/>
          <w:sz w:val="28"/>
          <w:szCs w:val="28"/>
        </w:rPr>
        <w:t xml:space="preserve">. </w:t>
      </w:r>
      <w:proofErr w:type="gramStart"/>
      <w:r w:rsidR="00EC3B09" w:rsidRPr="00B00464">
        <w:rPr>
          <w:rFonts w:ascii="Times New Roman" w:hAnsi="Times New Roman"/>
          <w:color w:val="000000" w:themeColor="text1"/>
          <w:sz w:val="28"/>
          <w:szCs w:val="28"/>
        </w:rPr>
        <w:t xml:space="preserve">Положением о лицензировании конкретного вида деятельности может быть предусмотрено, что внесение изменений в реестр лицензий в связи с изменением сведений о лицензиате, перечень которых устанавливается законодательством </w:t>
      </w:r>
      <w:r w:rsidR="00DD083C">
        <w:rPr>
          <w:rFonts w:ascii="Times New Roman" w:hAnsi="Times New Roman"/>
          <w:color w:val="000000" w:themeColor="text1"/>
          <w:sz w:val="28"/>
          <w:szCs w:val="28"/>
        </w:rPr>
        <w:t>г</w:t>
      </w:r>
      <w:r w:rsidR="00DD083C" w:rsidRPr="00B00464">
        <w:rPr>
          <w:rFonts w:ascii="Times New Roman" w:hAnsi="Times New Roman"/>
          <w:color w:val="000000" w:themeColor="text1"/>
          <w:sz w:val="28"/>
          <w:szCs w:val="28"/>
        </w:rPr>
        <w:t>осударства</w:t>
      </w:r>
      <w:r w:rsidR="00EC3B09" w:rsidRPr="00B00464">
        <w:rPr>
          <w:rFonts w:ascii="Times New Roman" w:hAnsi="Times New Roman"/>
          <w:color w:val="000000" w:themeColor="text1"/>
          <w:sz w:val="28"/>
          <w:szCs w:val="28"/>
        </w:rPr>
        <w:t xml:space="preserve">, не требует проведения оценки соответствия лицензиата лицензионным требованиям и осуществляется лицензирующим органом в автоматическом режиме на основании полученной из государственных информационных систем информации либо заявления </w:t>
      </w:r>
      <w:r w:rsidR="0067549F" w:rsidRPr="00B00464">
        <w:rPr>
          <w:rFonts w:ascii="Times New Roman" w:hAnsi="Times New Roman"/>
          <w:color w:val="000000" w:themeColor="text1"/>
          <w:sz w:val="28"/>
          <w:szCs w:val="28"/>
        </w:rPr>
        <w:t xml:space="preserve">лицензиата </w:t>
      </w:r>
      <w:r w:rsidR="00EC3B09" w:rsidRPr="00B00464">
        <w:rPr>
          <w:rFonts w:ascii="Times New Roman" w:hAnsi="Times New Roman"/>
          <w:color w:val="000000" w:themeColor="text1"/>
          <w:sz w:val="28"/>
          <w:szCs w:val="28"/>
        </w:rPr>
        <w:t>о внесении изменений в реестр лицензий</w:t>
      </w:r>
      <w:r w:rsidR="00150C90" w:rsidRPr="00B00464">
        <w:rPr>
          <w:rFonts w:ascii="Times New Roman" w:hAnsi="Times New Roman"/>
          <w:color w:val="000000" w:themeColor="text1"/>
          <w:sz w:val="28"/>
          <w:szCs w:val="28"/>
        </w:rPr>
        <w:t>.</w:t>
      </w:r>
      <w:proofErr w:type="gramEnd"/>
    </w:p>
    <w:p w14:paraId="29B8574A" w14:textId="5B481C96" w:rsidR="00150C90" w:rsidRPr="00B00464" w:rsidRDefault="009A574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8</w:t>
      </w:r>
      <w:r w:rsidR="00150C90" w:rsidRPr="00B00464">
        <w:rPr>
          <w:rFonts w:ascii="Times New Roman" w:hAnsi="Times New Roman"/>
          <w:color w:val="000000" w:themeColor="text1"/>
          <w:sz w:val="28"/>
          <w:szCs w:val="28"/>
        </w:rPr>
        <w:t xml:space="preserve">. Отказ во внесении изменений в реестр лицензий осуществляется </w:t>
      </w:r>
      <w:r w:rsidR="00770748">
        <w:rPr>
          <w:rFonts w:ascii="Times New Roman" w:hAnsi="Times New Roman"/>
          <w:color w:val="000000" w:themeColor="text1"/>
          <w:sz w:val="28"/>
          <w:szCs w:val="28"/>
        </w:rPr>
        <w:t>на</w:t>
      </w:r>
      <w:r w:rsidR="00150C90" w:rsidRPr="00B00464">
        <w:rPr>
          <w:rFonts w:ascii="Times New Roman" w:hAnsi="Times New Roman"/>
          <w:color w:val="000000" w:themeColor="text1"/>
          <w:sz w:val="28"/>
          <w:szCs w:val="28"/>
        </w:rPr>
        <w:t xml:space="preserve"> основания</w:t>
      </w:r>
      <w:r w:rsidR="00770748">
        <w:rPr>
          <w:rFonts w:ascii="Times New Roman" w:hAnsi="Times New Roman"/>
          <w:color w:val="000000" w:themeColor="text1"/>
          <w:sz w:val="28"/>
          <w:szCs w:val="28"/>
        </w:rPr>
        <w:t>х</w:t>
      </w:r>
      <w:r w:rsidR="00150C90" w:rsidRPr="00B00464">
        <w:rPr>
          <w:rFonts w:ascii="Times New Roman" w:hAnsi="Times New Roman"/>
          <w:color w:val="000000" w:themeColor="text1"/>
          <w:sz w:val="28"/>
          <w:szCs w:val="28"/>
        </w:rPr>
        <w:t xml:space="preserve">, </w:t>
      </w:r>
      <w:r w:rsidR="001063AA" w:rsidRPr="00B00464">
        <w:rPr>
          <w:rFonts w:ascii="Times New Roman" w:hAnsi="Times New Roman"/>
          <w:color w:val="000000" w:themeColor="text1"/>
          <w:sz w:val="28"/>
          <w:szCs w:val="28"/>
        </w:rPr>
        <w:t>установленны</w:t>
      </w:r>
      <w:r w:rsidR="001A437D">
        <w:rPr>
          <w:rFonts w:ascii="Times New Roman" w:hAnsi="Times New Roman"/>
          <w:color w:val="000000" w:themeColor="text1"/>
          <w:sz w:val="28"/>
          <w:szCs w:val="28"/>
        </w:rPr>
        <w:t>х</w:t>
      </w:r>
      <w:r w:rsidR="001063AA" w:rsidRPr="00B00464">
        <w:rPr>
          <w:rFonts w:ascii="Times New Roman" w:hAnsi="Times New Roman"/>
          <w:color w:val="000000" w:themeColor="text1"/>
          <w:sz w:val="28"/>
          <w:szCs w:val="28"/>
        </w:rPr>
        <w:t xml:space="preserve">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150C90" w:rsidRPr="00B00464">
        <w:rPr>
          <w:rFonts w:ascii="Times New Roman" w:hAnsi="Times New Roman"/>
          <w:color w:val="000000" w:themeColor="text1"/>
          <w:sz w:val="28"/>
          <w:szCs w:val="28"/>
        </w:rPr>
        <w:t>, а также в случае, если соответствующие сведения уже содержатся в реестре лицензий.</w:t>
      </w:r>
    </w:p>
    <w:p w14:paraId="0420181F" w14:textId="77777777" w:rsidR="006853E8" w:rsidRPr="00B00464" w:rsidRDefault="006853E8">
      <w:pPr>
        <w:pStyle w:val="a6"/>
        <w:ind w:firstLine="709"/>
        <w:jc w:val="both"/>
        <w:rPr>
          <w:rFonts w:ascii="Times New Roman" w:hAnsi="Times New Roman"/>
          <w:color w:val="000000" w:themeColor="text1"/>
          <w:sz w:val="28"/>
          <w:szCs w:val="28"/>
        </w:rPr>
      </w:pPr>
    </w:p>
    <w:p w14:paraId="790C8F6A" w14:textId="7C81A4D6" w:rsidR="00857666" w:rsidRPr="00B00464" w:rsidRDefault="00857666">
      <w:pPr>
        <w:pStyle w:val="2"/>
        <w:spacing w:line="240" w:lineRule="auto"/>
      </w:pPr>
      <w:bookmarkStart w:id="61" w:name="Par526"/>
      <w:bookmarkStart w:id="62" w:name="_Toc210058075"/>
      <w:bookmarkEnd w:id="61"/>
      <w:r w:rsidRPr="00494290">
        <w:rPr>
          <w:b w:val="0"/>
        </w:rPr>
        <w:t>Статья 1</w:t>
      </w:r>
      <w:r w:rsidR="0019491A" w:rsidRPr="00494290">
        <w:rPr>
          <w:b w:val="0"/>
        </w:rPr>
        <w:t>6</w:t>
      </w:r>
      <w:r w:rsidRPr="00494290">
        <w:rPr>
          <w:b w:val="0"/>
        </w:rPr>
        <w:t>.</w:t>
      </w:r>
      <w:r w:rsidRPr="00B00464">
        <w:t xml:space="preserve"> Порядок предоставления информации по вопросам лицензирования</w:t>
      </w:r>
      <w:bookmarkEnd w:id="62"/>
    </w:p>
    <w:p w14:paraId="76F99C44" w14:textId="1573DD78" w:rsidR="0083537C" w:rsidRPr="00494290" w:rsidRDefault="00317A29" w:rsidP="00494290">
      <w:pPr>
        <w:pStyle w:val="a0"/>
        <w:spacing w:before="0" w:beforeAutospacing="0" w:after="0" w:afterAutospacing="0"/>
        <w:ind w:firstLine="709"/>
        <w:jc w:val="both"/>
        <w:rPr>
          <w:rStyle w:val="s1"/>
          <w:color w:val="000000" w:themeColor="text1"/>
          <w:sz w:val="28"/>
          <w:szCs w:val="28"/>
        </w:rPr>
      </w:pPr>
      <w:r w:rsidRPr="00B00464">
        <w:rPr>
          <w:rStyle w:val="s1"/>
          <w:color w:val="000000" w:themeColor="text1"/>
          <w:sz w:val="28"/>
          <w:szCs w:val="28"/>
        </w:rPr>
        <w:t xml:space="preserve">1. </w:t>
      </w:r>
      <w:r w:rsidR="0083537C" w:rsidRPr="00B00464">
        <w:rPr>
          <w:rStyle w:val="s1"/>
          <w:color w:val="000000" w:themeColor="text1"/>
          <w:sz w:val="28"/>
          <w:szCs w:val="28"/>
        </w:rPr>
        <w:t>Сведения, содержащиеся в государственном электронном реестре лицензий, являются открытыми и общедоступными, за исключением с</w:t>
      </w:r>
      <w:r w:rsidR="001A437D">
        <w:rPr>
          <w:rStyle w:val="s1"/>
          <w:color w:val="000000" w:themeColor="text1"/>
          <w:sz w:val="28"/>
          <w:szCs w:val="28"/>
        </w:rPr>
        <w:t xml:space="preserve">ведений, </w:t>
      </w:r>
      <w:r w:rsidR="00FA7BFB">
        <w:rPr>
          <w:rStyle w:val="s1"/>
          <w:color w:val="000000" w:themeColor="text1"/>
          <w:sz w:val="28"/>
          <w:szCs w:val="28"/>
        </w:rPr>
        <w:t xml:space="preserve"> </w:t>
      </w:r>
      <w:r w:rsidR="0083537C" w:rsidRPr="00B00464">
        <w:rPr>
          <w:rStyle w:val="s1"/>
          <w:color w:val="000000" w:themeColor="text1"/>
          <w:sz w:val="28"/>
          <w:szCs w:val="28"/>
        </w:rPr>
        <w:t xml:space="preserve">доступ к </w:t>
      </w:r>
      <w:r w:rsidR="001A437D">
        <w:rPr>
          <w:rStyle w:val="s1"/>
          <w:color w:val="000000" w:themeColor="text1"/>
          <w:sz w:val="28"/>
          <w:szCs w:val="28"/>
        </w:rPr>
        <w:t xml:space="preserve">которым </w:t>
      </w:r>
      <w:r w:rsidR="0083537C" w:rsidRPr="00B00464">
        <w:rPr>
          <w:rStyle w:val="s1"/>
          <w:color w:val="000000" w:themeColor="text1"/>
          <w:sz w:val="28"/>
          <w:szCs w:val="28"/>
        </w:rPr>
        <w:t>в соответствии с законодательством ограничен.</w:t>
      </w:r>
    </w:p>
    <w:p w14:paraId="3FBE6CB3" w14:textId="1903F54D" w:rsidR="00317A29" w:rsidRPr="00B00464" w:rsidRDefault="00317A29">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Соискателю лицензии и лицензиату должен быть обеспечен свободный, бесплатный и неограниченный доступ к нормативным правовым актам, устанавливающим виды деятельности, на осуществление которых требуется лицензия, условия </w:t>
      </w:r>
      <w:r w:rsidR="001A437D">
        <w:rPr>
          <w:rFonts w:ascii="Times New Roman" w:hAnsi="Times New Roman"/>
          <w:color w:val="000000" w:themeColor="text1"/>
          <w:sz w:val="28"/>
          <w:szCs w:val="28"/>
        </w:rPr>
        <w:t xml:space="preserve">выдачи </w:t>
      </w:r>
      <w:r w:rsidRPr="00B00464">
        <w:rPr>
          <w:rFonts w:ascii="Times New Roman" w:hAnsi="Times New Roman"/>
          <w:color w:val="000000" w:themeColor="text1"/>
          <w:sz w:val="28"/>
          <w:szCs w:val="28"/>
        </w:rPr>
        <w:t>лицензи</w:t>
      </w:r>
      <w:r w:rsidR="001A437D">
        <w:rPr>
          <w:rFonts w:ascii="Times New Roman" w:hAnsi="Times New Roman"/>
          <w:color w:val="000000" w:themeColor="text1"/>
          <w:sz w:val="28"/>
          <w:szCs w:val="28"/>
        </w:rPr>
        <w:t>й</w:t>
      </w:r>
      <w:r w:rsidRPr="00B00464">
        <w:rPr>
          <w:rFonts w:ascii="Times New Roman" w:hAnsi="Times New Roman"/>
          <w:color w:val="000000" w:themeColor="text1"/>
          <w:sz w:val="28"/>
          <w:szCs w:val="28"/>
        </w:rPr>
        <w:t xml:space="preserve"> и процедуры их </w:t>
      </w:r>
      <w:r w:rsidR="00ED2A91" w:rsidRPr="00B00464">
        <w:rPr>
          <w:rFonts w:ascii="Times New Roman" w:hAnsi="Times New Roman"/>
          <w:color w:val="000000" w:themeColor="text1"/>
          <w:sz w:val="28"/>
          <w:szCs w:val="28"/>
        </w:rPr>
        <w:t>предоставления</w:t>
      </w:r>
      <w:r w:rsidRPr="00B00464">
        <w:rPr>
          <w:rFonts w:ascii="Times New Roman" w:hAnsi="Times New Roman"/>
          <w:color w:val="000000" w:themeColor="text1"/>
          <w:sz w:val="28"/>
          <w:szCs w:val="28"/>
        </w:rPr>
        <w:t xml:space="preserve">. </w:t>
      </w:r>
    </w:p>
    <w:p w14:paraId="45B5972A" w14:textId="41DD8C73" w:rsidR="00345F28" w:rsidRPr="00494290" w:rsidRDefault="00317A29" w:rsidP="00494290">
      <w:pPr>
        <w:pStyle w:val="a0"/>
        <w:spacing w:before="0" w:beforeAutospacing="0" w:after="0" w:afterAutospacing="0"/>
        <w:ind w:firstLine="709"/>
        <w:jc w:val="both"/>
        <w:rPr>
          <w:rStyle w:val="s1"/>
          <w:color w:val="000000" w:themeColor="text1"/>
          <w:sz w:val="28"/>
          <w:szCs w:val="28"/>
        </w:rPr>
      </w:pPr>
      <w:r w:rsidRPr="00B00464">
        <w:rPr>
          <w:rStyle w:val="s1"/>
          <w:color w:val="000000" w:themeColor="text1"/>
          <w:sz w:val="28"/>
          <w:szCs w:val="28"/>
        </w:rPr>
        <w:t>2</w:t>
      </w:r>
      <w:r w:rsidR="00345F28" w:rsidRPr="00B00464">
        <w:rPr>
          <w:rStyle w:val="s1"/>
          <w:color w:val="000000" w:themeColor="text1"/>
          <w:sz w:val="28"/>
          <w:szCs w:val="28"/>
        </w:rPr>
        <w:t xml:space="preserve">. Доступ к общедоступной информации, содержащейся в </w:t>
      </w:r>
      <w:r w:rsidRPr="00B00464">
        <w:rPr>
          <w:rStyle w:val="s1"/>
          <w:color w:val="000000" w:themeColor="text1"/>
          <w:sz w:val="28"/>
          <w:szCs w:val="28"/>
        </w:rPr>
        <w:t>государственном электронном реестре лицензий</w:t>
      </w:r>
      <w:r w:rsidR="00345F28" w:rsidRPr="00B00464">
        <w:rPr>
          <w:rStyle w:val="s1"/>
          <w:color w:val="000000" w:themeColor="text1"/>
          <w:sz w:val="28"/>
          <w:szCs w:val="28"/>
        </w:rPr>
        <w:t xml:space="preserve">, обеспечивается посредством ее размещения в </w:t>
      </w:r>
      <w:r w:rsidR="00CD636D" w:rsidRPr="00B00464">
        <w:rPr>
          <w:color w:val="000000" w:themeColor="text1"/>
          <w:sz w:val="28"/>
          <w:szCs w:val="28"/>
        </w:rPr>
        <w:t>сети</w:t>
      </w:r>
      <w:r w:rsidR="00345F28" w:rsidRPr="00B00464">
        <w:rPr>
          <w:rStyle w:val="s1"/>
          <w:color w:val="000000" w:themeColor="text1"/>
          <w:sz w:val="28"/>
          <w:szCs w:val="28"/>
        </w:rPr>
        <w:t xml:space="preserve"> Интернет, в том числе в форме открытых данных.</w:t>
      </w:r>
    </w:p>
    <w:p w14:paraId="6274FC33" w14:textId="7F5A3B6E" w:rsidR="00345F28" w:rsidRPr="00B00464" w:rsidRDefault="00345F28" w:rsidP="00494290">
      <w:pPr>
        <w:pStyle w:val="a0"/>
        <w:spacing w:before="0" w:beforeAutospacing="0" w:after="0" w:afterAutospacing="0"/>
        <w:ind w:firstLine="709"/>
        <w:jc w:val="both"/>
        <w:rPr>
          <w:rStyle w:val="s1"/>
          <w:color w:val="000000" w:themeColor="text1"/>
          <w:sz w:val="28"/>
          <w:szCs w:val="28"/>
        </w:rPr>
      </w:pPr>
      <w:r w:rsidRPr="00B00464">
        <w:rPr>
          <w:rStyle w:val="s1"/>
          <w:color w:val="000000" w:themeColor="text1"/>
          <w:sz w:val="28"/>
          <w:szCs w:val="28"/>
        </w:rPr>
        <w:t xml:space="preserve">Доступ к общедоступной информации, содержащейся в </w:t>
      </w:r>
      <w:r w:rsidR="00317A29" w:rsidRPr="00B00464">
        <w:rPr>
          <w:rStyle w:val="s1"/>
          <w:color w:val="000000" w:themeColor="text1"/>
          <w:sz w:val="28"/>
          <w:szCs w:val="28"/>
        </w:rPr>
        <w:t>государственном электронном реестре лицензий</w:t>
      </w:r>
      <w:r w:rsidRPr="00B00464">
        <w:rPr>
          <w:rStyle w:val="s1"/>
          <w:color w:val="000000" w:themeColor="text1"/>
          <w:sz w:val="28"/>
          <w:szCs w:val="28"/>
        </w:rPr>
        <w:t>, не должен быть обусловлен требованием введения пользователем каких-либо сведений, в том числе сведений, позволяющих идентифицировать лицензиата.</w:t>
      </w:r>
    </w:p>
    <w:p w14:paraId="3CFC177B" w14:textId="27AA2A22" w:rsidR="00345F28" w:rsidRPr="00B00464" w:rsidRDefault="00317A29" w:rsidP="00494290">
      <w:pPr>
        <w:pStyle w:val="a0"/>
        <w:spacing w:before="0" w:beforeAutospacing="0" w:after="0" w:afterAutospacing="0"/>
        <w:ind w:firstLine="709"/>
        <w:jc w:val="both"/>
        <w:rPr>
          <w:rStyle w:val="s1"/>
          <w:color w:val="000000" w:themeColor="text1"/>
          <w:sz w:val="28"/>
          <w:szCs w:val="28"/>
        </w:rPr>
      </w:pPr>
      <w:r w:rsidRPr="00B00464">
        <w:rPr>
          <w:rStyle w:val="s1"/>
          <w:color w:val="000000" w:themeColor="text1"/>
          <w:sz w:val="28"/>
          <w:szCs w:val="28"/>
        </w:rPr>
        <w:lastRenderedPageBreak/>
        <w:t>3</w:t>
      </w:r>
      <w:r w:rsidR="00345F28" w:rsidRPr="00B00464">
        <w:rPr>
          <w:rStyle w:val="s1"/>
          <w:color w:val="000000" w:themeColor="text1"/>
          <w:sz w:val="28"/>
          <w:szCs w:val="28"/>
        </w:rPr>
        <w:t>. По заявлению заинтересованного лица сведения о конкретной лицензии предоставляются в порядке</w:t>
      </w:r>
      <w:r w:rsidR="00145D4F" w:rsidRPr="00B00464">
        <w:rPr>
          <w:rStyle w:val="s1"/>
          <w:color w:val="000000" w:themeColor="text1"/>
          <w:sz w:val="28"/>
          <w:szCs w:val="28"/>
        </w:rPr>
        <w:t xml:space="preserve"> и форме</w:t>
      </w:r>
      <w:r w:rsidR="00345F28" w:rsidRPr="00B00464">
        <w:rPr>
          <w:rStyle w:val="s1"/>
          <w:color w:val="000000" w:themeColor="text1"/>
          <w:sz w:val="28"/>
          <w:szCs w:val="28"/>
        </w:rPr>
        <w:t xml:space="preserve">, </w:t>
      </w:r>
      <w:proofErr w:type="gramStart"/>
      <w:r w:rsidR="00345F28" w:rsidRPr="00B00464">
        <w:rPr>
          <w:rStyle w:val="s1"/>
          <w:color w:val="000000" w:themeColor="text1"/>
          <w:sz w:val="28"/>
          <w:szCs w:val="28"/>
        </w:rPr>
        <w:t>предусмотренн</w:t>
      </w:r>
      <w:r w:rsidR="00FA7BFB">
        <w:rPr>
          <w:rStyle w:val="s1"/>
          <w:color w:val="000000" w:themeColor="text1"/>
          <w:sz w:val="28"/>
          <w:szCs w:val="28"/>
        </w:rPr>
        <w:t>ых</w:t>
      </w:r>
      <w:proofErr w:type="gramEnd"/>
      <w:r w:rsidR="00345F28" w:rsidRPr="00B00464">
        <w:rPr>
          <w:rStyle w:val="s1"/>
          <w:color w:val="000000" w:themeColor="text1"/>
          <w:sz w:val="28"/>
          <w:szCs w:val="28"/>
        </w:rPr>
        <w:t xml:space="preserve"> </w:t>
      </w:r>
      <w:r w:rsidR="001063AA" w:rsidRPr="00B00464">
        <w:rPr>
          <w:color w:val="000000" w:themeColor="text1"/>
          <w:sz w:val="28"/>
          <w:szCs w:val="28"/>
        </w:rPr>
        <w:t xml:space="preserve">законодательством </w:t>
      </w:r>
      <w:r w:rsidR="00BC5517">
        <w:rPr>
          <w:color w:val="000000" w:themeColor="text1"/>
          <w:sz w:val="28"/>
          <w:szCs w:val="28"/>
        </w:rPr>
        <w:t>г</w:t>
      </w:r>
      <w:r w:rsidR="00BC5517" w:rsidRPr="00B00464">
        <w:rPr>
          <w:color w:val="000000" w:themeColor="text1"/>
          <w:sz w:val="28"/>
          <w:szCs w:val="28"/>
        </w:rPr>
        <w:t>осударства</w:t>
      </w:r>
      <w:r w:rsidR="00345F28" w:rsidRPr="00B00464">
        <w:rPr>
          <w:rStyle w:val="s1"/>
          <w:color w:val="000000" w:themeColor="text1"/>
          <w:sz w:val="28"/>
          <w:szCs w:val="28"/>
        </w:rPr>
        <w:t>.</w:t>
      </w:r>
    </w:p>
    <w:p w14:paraId="2A1840C6" w14:textId="3E7D4C24" w:rsidR="00317A29" w:rsidRPr="00B00464" w:rsidRDefault="00145D4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w:t>
      </w:r>
      <w:r w:rsidR="00317A29" w:rsidRPr="00B00464">
        <w:rPr>
          <w:rFonts w:ascii="Times New Roman" w:hAnsi="Times New Roman"/>
          <w:color w:val="000000" w:themeColor="text1"/>
          <w:sz w:val="28"/>
          <w:szCs w:val="28"/>
        </w:rPr>
        <w:t xml:space="preserve">. Лицензирующий орган обязан давать письменные и устные объяснения соискателю лицензии и лицензиату по вопросам, относящимся к своей компетенции, а также оказывать методическую помощь по устранению возникающих трудностей. </w:t>
      </w:r>
    </w:p>
    <w:p w14:paraId="23B6EFA9" w14:textId="77777777" w:rsidR="006853E8" w:rsidRPr="00B00464" w:rsidRDefault="006853E8" w:rsidP="00494290">
      <w:pPr>
        <w:pStyle w:val="a0"/>
        <w:spacing w:before="0" w:beforeAutospacing="0" w:after="0" w:afterAutospacing="0"/>
        <w:ind w:firstLine="709"/>
        <w:jc w:val="both"/>
        <w:rPr>
          <w:color w:val="000000" w:themeColor="text1"/>
          <w:sz w:val="28"/>
          <w:szCs w:val="28"/>
        </w:rPr>
      </w:pPr>
    </w:p>
    <w:p w14:paraId="41424609" w14:textId="461F1C5D" w:rsidR="00857666" w:rsidRPr="00B00464" w:rsidRDefault="00857666" w:rsidP="00494290">
      <w:pPr>
        <w:pStyle w:val="1"/>
        <w:spacing w:line="240" w:lineRule="auto"/>
        <w:ind w:firstLine="709"/>
      </w:pPr>
      <w:bookmarkStart w:id="63" w:name="_Toc210058076"/>
      <w:r w:rsidRPr="00B00464">
        <w:t>Г</w:t>
      </w:r>
      <w:r w:rsidR="00DA5812" w:rsidRPr="00B00464">
        <w:t>ЛАВА</w:t>
      </w:r>
      <w:r w:rsidRPr="00B00464">
        <w:t xml:space="preserve"> 5. Г</w:t>
      </w:r>
      <w:r w:rsidR="00DA5812" w:rsidRPr="00B00464">
        <w:t>ОСУДАРСТВЕННЫЙ КОНТРОЛЬ</w:t>
      </w:r>
      <w:r w:rsidRPr="00B00464">
        <w:t xml:space="preserve">, </w:t>
      </w:r>
      <w:r w:rsidR="00DA5812" w:rsidRPr="00B00464">
        <w:t>МОНИТОРИНГ И</w:t>
      </w:r>
      <w:r w:rsidR="00B00464" w:rsidRPr="00B00464">
        <w:t> </w:t>
      </w:r>
      <w:r w:rsidR="00DA5812" w:rsidRPr="00B00464">
        <w:t>ОТВЕТСТВЕННОСТЬ В СФЕРЕ ЛИЦЕНЗИРОВАНИЯ</w:t>
      </w:r>
      <w:bookmarkEnd w:id="63"/>
    </w:p>
    <w:p w14:paraId="5CEFCAF3" w14:textId="77777777" w:rsidR="00C74C8D" w:rsidRPr="00B00464" w:rsidRDefault="00C74C8D" w:rsidP="00494290">
      <w:pPr>
        <w:pStyle w:val="a0"/>
        <w:spacing w:before="0" w:beforeAutospacing="0" w:after="0" w:afterAutospacing="0"/>
        <w:ind w:firstLine="709"/>
        <w:jc w:val="both"/>
        <w:rPr>
          <w:color w:val="000000" w:themeColor="text1"/>
          <w:sz w:val="28"/>
          <w:szCs w:val="28"/>
        </w:rPr>
      </w:pPr>
    </w:p>
    <w:p w14:paraId="2685B0FF" w14:textId="03BB2482" w:rsidR="00857666" w:rsidRPr="00B00464" w:rsidRDefault="00857666">
      <w:pPr>
        <w:pStyle w:val="2"/>
        <w:spacing w:line="240" w:lineRule="auto"/>
      </w:pPr>
      <w:bookmarkStart w:id="64" w:name="_Toc210058077"/>
      <w:r w:rsidRPr="00494290">
        <w:rPr>
          <w:b w:val="0"/>
        </w:rPr>
        <w:t>Статья 1</w:t>
      </w:r>
      <w:r w:rsidR="0019491A" w:rsidRPr="00494290">
        <w:rPr>
          <w:b w:val="0"/>
        </w:rPr>
        <w:t>7</w:t>
      </w:r>
      <w:r w:rsidRPr="00494290">
        <w:rPr>
          <w:b w:val="0"/>
        </w:rPr>
        <w:t>.</w:t>
      </w:r>
      <w:r w:rsidRPr="00B00464">
        <w:t xml:space="preserve"> Оценка соблюдения лицензиатом лицензионных требований</w:t>
      </w:r>
      <w:bookmarkEnd w:id="64"/>
    </w:p>
    <w:p w14:paraId="0ED6812F" w14:textId="328FF699" w:rsidR="00181EA7" w:rsidRPr="00B00464" w:rsidRDefault="00181EA7">
      <w:pPr>
        <w:pStyle w:val="a6"/>
        <w:ind w:firstLine="709"/>
        <w:jc w:val="both"/>
        <w:rPr>
          <w:rFonts w:ascii="Times New Roman" w:hAnsi="Times New Roman"/>
          <w:bCs/>
          <w:color w:val="000000" w:themeColor="text1"/>
          <w:sz w:val="28"/>
          <w:szCs w:val="28"/>
        </w:rPr>
      </w:pPr>
      <w:r w:rsidRPr="00B00464">
        <w:rPr>
          <w:rFonts w:ascii="Times New Roman" w:hAnsi="Times New Roman"/>
          <w:bCs/>
          <w:color w:val="000000" w:themeColor="text1"/>
          <w:sz w:val="28"/>
          <w:szCs w:val="28"/>
        </w:rPr>
        <w:t xml:space="preserve">1. Оценка соблюдения лицензиатом лицензионных требований проводится в форме оценки </w:t>
      </w:r>
      <w:r w:rsidR="00214D0A">
        <w:rPr>
          <w:rFonts w:ascii="Times New Roman" w:hAnsi="Times New Roman"/>
          <w:bCs/>
          <w:color w:val="000000" w:themeColor="text1"/>
          <w:sz w:val="28"/>
          <w:szCs w:val="28"/>
        </w:rPr>
        <w:t xml:space="preserve">его </w:t>
      </w:r>
      <w:r w:rsidRPr="00B00464">
        <w:rPr>
          <w:rFonts w:ascii="Times New Roman" w:hAnsi="Times New Roman"/>
          <w:bCs/>
          <w:color w:val="000000" w:themeColor="text1"/>
          <w:sz w:val="28"/>
          <w:szCs w:val="28"/>
        </w:rPr>
        <w:t>соответствия лицензионным требованиям.</w:t>
      </w:r>
    </w:p>
    <w:p w14:paraId="06AA551C" w14:textId="4D26E814" w:rsidR="00181EA7" w:rsidRPr="00B00464" w:rsidRDefault="00181EA7">
      <w:pPr>
        <w:pStyle w:val="a6"/>
        <w:ind w:firstLine="709"/>
        <w:jc w:val="both"/>
        <w:rPr>
          <w:rFonts w:ascii="Times New Roman" w:hAnsi="Times New Roman"/>
          <w:bCs/>
          <w:color w:val="000000" w:themeColor="text1"/>
          <w:sz w:val="28"/>
          <w:szCs w:val="28"/>
        </w:rPr>
      </w:pPr>
      <w:r w:rsidRPr="00B00464">
        <w:rPr>
          <w:rFonts w:ascii="Times New Roman" w:hAnsi="Times New Roman"/>
          <w:bCs/>
          <w:color w:val="000000" w:themeColor="text1"/>
          <w:sz w:val="28"/>
          <w:szCs w:val="28"/>
        </w:rPr>
        <w:t>Оценка соответствия лицензиата лицензионным требованиям проводится на основании решения уполномоченного должностного лица лицензирующего органа</w:t>
      </w:r>
      <w:r w:rsidR="00214D0A">
        <w:rPr>
          <w:rFonts w:ascii="Times New Roman" w:hAnsi="Times New Roman"/>
          <w:bCs/>
          <w:color w:val="000000" w:themeColor="text1"/>
          <w:sz w:val="28"/>
          <w:szCs w:val="28"/>
        </w:rPr>
        <w:t xml:space="preserve"> </w:t>
      </w:r>
      <w:r w:rsidRPr="00B00464">
        <w:rPr>
          <w:rFonts w:ascii="Times New Roman" w:hAnsi="Times New Roman"/>
          <w:bCs/>
          <w:color w:val="000000" w:themeColor="text1"/>
          <w:sz w:val="28"/>
          <w:szCs w:val="28"/>
        </w:rPr>
        <w:t xml:space="preserve">в соответствии с оценочным листом, содержащим список контрольных вопросов, ответы на которые должны свидетельствовать о соответствии лицензиата лицензионным требованиям. </w:t>
      </w:r>
      <w:hyperlink r:id="rId16" w:history="1">
        <w:r w:rsidRPr="00B00464">
          <w:rPr>
            <w:rFonts w:ascii="Times New Roman" w:hAnsi="Times New Roman"/>
            <w:bCs/>
            <w:color w:val="000000" w:themeColor="text1"/>
            <w:sz w:val="28"/>
            <w:szCs w:val="28"/>
          </w:rPr>
          <w:t>Форма</w:t>
        </w:r>
      </w:hyperlink>
      <w:r w:rsidRPr="00B00464">
        <w:rPr>
          <w:rFonts w:ascii="Times New Roman" w:hAnsi="Times New Roman"/>
          <w:bCs/>
          <w:color w:val="000000" w:themeColor="text1"/>
          <w:sz w:val="28"/>
          <w:szCs w:val="28"/>
        </w:rPr>
        <w:t xml:space="preserve"> оценочного листа утверждается лицензирующим органом.</w:t>
      </w:r>
    </w:p>
    <w:p w14:paraId="5BEF9142" w14:textId="5A687842" w:rsidR="00260266" w:rsidRPr="00B00464" w:rsidRDefault="00181EA7">
      <w:pPr>
        <w:pStyle w:val="a6"/>
        <w:ind w:firstLine="709"/>
        <w:jc w:val="both"/>
        <w:rPr>
          <w:rFonts w:ascii="Times New Roman" w:hAnsi="Times New Roman"/>
          <w:bCs/>
          <w:color w:val="000000" w:themeColor="text1"/>
          <w:sz w:val="28"/>
          <w:szCs w:val="28"/>
        </w:rPr>
      </w:pPr>
      <w:r w:rsidRPr="00B00464">
        <w:rPr>
          <w:rFonts w:ascii="Times New Roman" w:hAnsi="Times New Roman"/>
          <w:bCs/>
          <w:color w:val="000000" w:themeColor="text1"/>
          <w:sz w:val="28"/>
          <w:szCs w:val="28"/>
        </w:rPr>
        <w:t>Оценка соответствия лицензиата лицензионным требованиям проводится в форме документарной оценки и (или) выездной оценки.</w:t>
      </w:r>
      <w:r w:rsidR="00260266" w:rsidRPr="00B00464">
        <w:rPr>
          <w:rFonts w:ascii="Times New Roman" w:hAnsi="Times New Roman"/>
          <w:bCs/>
          <w:color w:val="000000" w:themeColor="text1"/>
          <w:sz w:val="28"/>
          <w:szCs w:val="28"/>
        </w:rPr>
        <w:t xml:space="preserve"> </w:t>
      </w:r>
      <w:r w:rsidR="00260266" w:rsidRPr="00B00464">
        <w:rPr>
          <w:rFonts w:ascii="Times New Roman" w:hAnsi="Times New Roman"/>
          <w:color w:val="000000" w:themeColor="text1"/>
          <w:sz w:val="28"/>
          <w:szCs w:val="28"/>
        </w:rPr>
        <w:t>Перечень критериев, на основании которых лицензирующий орган принимает решение о проведении документарной или выездной о</w:t>
      </w:r>
      <w:r w:rsidR="00C80B31">
        <w:rPr>
          <w:rFonts w:ascii="Times New Roman" w:hAnsi="Times New Roman"/>
          <w:color w:val="000000" w:themeColor="text1"/>
          <w:sz w:val="28"/>
          <w:szCs w:val="28"/>
        </w:rPr>
        <w:t>ц</w:t>
      </w:r>
      <w:r w:rsidR="00260266" w:rsidRPr="00B00464">
        <w:rPr>
          <w:rFonts w:ascii="Times New Roman" w:hAnsi="Times New Roman"/>
          <w:color w:val="000000" w:themeColor="text1"/>
          <w:sz w:val="28"/>
          <w:szCs w:val="28"/>
        </w:rPr>
        <w:t xml:space="preserve">енки, устанавливается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260266" w:rsidRPr="00B00464">
        <w:rPr>
          <w:rFonts w:ascii="Times New Roman" w:hAnsi="Times New Roman"/>
          <w:color w:val="000000" w:themeColor="text1"/>
          <w:sz w:val="28"/>
          <w:szCs w:val="28"/>
        </w:rPr>
        <w:t>.</w:t>
      </w:r>
    </w:p>
    <w:p w14:paraId="587CEEB8" w14:textId="24F53FEA"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bCs/>
          <w:color w:val="000000" w:themeColor="text1"/>
          <w:sz w:val="28"/>
          <w:szCs w:val="28"/>
        </w:rPr>
        <w:t>2</w:t>
      </w:r>
      <w:r w:rsidR="00181EA7" w:rsidRPr="00B00464">
        <w:rPr>
          <w:rFonts w:ascii="Times New Roman" w:hAnsi="Times New Roman"/>
          <w:bCs/>
          <w:color w:val="000000" w:themeColor="text1"/>
          <w:sz w:val="28"/>
          <w:szCs w:val="28"/>
        </w:rPr>
        <w:t xml:space="preserve">. Предметом документарной оценки являются сведения, содержащиеся в представленных </w:t>
      </w:r>
      <w:r w:rsidR="00DD083C">
        <w:rPr>
          <w:rFonts w:ascii="Times New Roman" w:hAnsi="Times New Roman"/>
          <w:bCs/>
          <w:color w:val="000000" w:themeColor="text1"/>
          <w:sz w:val="28"/>
          <w:szCs w:val="28"/>
        </w:rPr>
        <w:t xml:space="preserve">лицензиатом </w:t>
      </w:r>
      <w:r w:rsidR="00181EA7" w:rsidRPr="00B00464">
        <w:rPr>
          <w:rFonts w:ascii="Times New Roman" w:hAnsi="Times New Roman"/>
          <w:bCs/>
          <w:color w:val="000000" w:themeColor="text1"/>
          <w:sz w:val="28"/>
          <w:szCs w:val="28"/>
        </w:rPr>
        <w:t>документах</w:t>
      </w:r>
      <w:r w:rsidR="00DD083C">
        <w:rPr>
          <w:rFonts w:ascii="Times New Roman" w:hAnsi="Times New Roman"/>
          <w:bCs/>
          <w:color w:val="000000" w:themeColor="text1"/>
          <w:sz w:val="28"/>
          <w:szCs w:val="28"/>
        </w:rPr>
        <w:t>. Она проводится</w:t>
      </w:r>
      <w:r w:rsidR="00181EA7" w:rsidRPr="00B00464">
        <w:rPr>
          <w:rFonts w:ascii="Times New Roman" w:hAnsi="Times New Roman"/>
          <w:bCs/>
          <w:color w:val="000000" w:themeColor="text1"/>
          <w:sz w:val="28"/>
          <w:szCs w:val="28"/>
        </w:rPr>
        <w:t xml:space="preserve"> в целях оценки соответствия таких сведений</w:t>
      </w:r>
      <w:r w:rsidR="00181EA7" w:rsidRPr="00B00464">
        <w:rPr>
          <w:rFonts w:ascii="Times New Roman" w:hAnsi="Times New Roman"/>
          <w:color w:val="000000" w:themeColor="text1"/>
          <w:sz w:val="28"/>
          <w:szCs w:val="28"/>
        </w:rPr>
        <w:t xml:space="preserve"> положениям законодательства</w:t>
      </w:r>
      <w:r w:rsidR="001063AA" w:rsidRPr="00B00464">
        <w:rPr>
          <w:rFonts w:ascii="Times New Roman" w:hAnsi="Times New Roman"/>
          <w:color w:val="000000" w:themeColor="text1"/>
          <w:sz w:val="28"/>
          <w:szCs w:val="28"/>
        </w:rPr>
        <w:t xml:space="preserve">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181EA7" w:rsidRPr="00B00464">
        <w:rPr>
          <w:rFonts w:ascii="Times New Roman" w:hAnsi="Times New Roman"/>
          <w:color w:val="000000" w:themeColor="text1"/>
          <w:sz w:val="28"/>
          <w:szCs w:val="28"/>
        </w:rPr>
        <w:t xml:space="preserve">, а также сведениям о лицензиате,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предпринимателей и </w:t>
      </w:r>
      <w:r w:rsidR="008F1875">
        <w:rPr>
          <w:rFonts w:ascii="Times New Roman" w:hAnsi="Times New Roman"/>
          <w:color w:val="000000" w:themeColor="text1"/>
          <w:sz w:val="28"/>
          <w:szCs w:val="28"/>
        </w:rPr>
        <w:t xml:space="preserve">на </w:t>
      </w:r>
      <w:r w:rsidR="00181EA7" w:rsidRPr="00B00464">
        <w:rPr>
          <w:rFonts w:ascii="Times New Roman" w:hAnsi="Times New Roman"/>
          <w:color w:val="000000" w:themeColor="text1"/>
          <w:sz w:val="28"/>
          <w:szCs w:val="28"/>
        </w:rPr>
        <w:t>других информационных ресурсах.</w:t>
      </w:r>
    </w:p>
    <w:p w14:paraId="4BDEEBAC" w14:textId="77777777" w:rsidR="00181EA7" w:rsidRPr="00B00464" w:rsidRDefault="00181EA7">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Документарная оценка проводится по месту нахождения лицензирующего органа.</w:t>
      </w:r>
    </w:p>
    <w:p w14:paraId="420415BA" w14:textId="45C8B231"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w:t>
      </w:r>
      <w:r w:rsidR="00181EA7" w:rsidRPr="00B00464">
        <w:rPr>
          <w:rFonts w:ascii="Times New Roman" w:hAnsi="Times New Roman"/>
          <w:color w:val="000000" w:themeColor="text1"/>
          <w:sz w:val="28"/>
          <w:szCs w:val="28"/>
        </w:rPr>
        <w:t>. Предметом выездной оценки являются состояние производственных объектов, оборудования, технических средств и иных объектов, которые использ</w:t>
      </w:r>
      <w:r w:rsidR="007A180F" w:rsidRPr="00B00464">
        <w:rPr>
          <w:rFonts w:ascii="Times New Roman" w:hAnsi="Times New Roman"/>
          <w:color w:val="000000" w:themeColor="text1"/>
          <w:sz w:val="28"/>
          <w:szCs w:val="28"/>
        </w:rPr>
        <w:t>уются</w:t>
      </w:r>
      <w:r w:rsidR="00181EA7" w:rsidRPr="00B00464">
        <w:rPr>
          <w:rFonts w:ascii="Times New Roman" w:hAnsi="Times New Roman"/>
          <w:color w:val="000000" w:themeColor="text1"/>
          <w:sz w:val="28"/>
          <w:szCs w:val="28"/>
        </w:rPr>
        <w:t xml:space="preserve"> лицензиатом при осуществлении лицензируемого вида деятельности, и наличие необходимых для осуществления лицензируемого вида деятельности работников</w:t>
      </w:r>
      <w:r w:rsidR="00DD083C">
        <w:rPr>
          <w:rFonts w:ascii="Times New Roman" w:hAnsi="Times New Roman"/>
          <w:color w:val="000000" w:themeColor="text1"/>
          <w:sz w:val="28"/>
          <w:szCs w:val="28"/>
        </w:rPr>
        <w:t>. Она проводится</w:t>
      </w:r>
      <w:r w:rsidR="00181EA7" w:rsidRPr="00B00464">
        <w:rPr>
          <w:rFonts w:ascii="Times New Roman" w:hAnsi="Times New Roman"/>
          <w:color w:val="000000" w:themeColor="text1"/>
          <w:sz w:val="28"/>
          <w:szCs w:val="28"/>
        </w:rPr>
        <w:t xml:space="preserve"> в целях оценки соответствия таких объектов и работников лицензионным требованиям.</w:t>
      </w:r>
    </w:p>
    <w:p w14:paraId="31C25E28" w14:textId="6FA1C6E0" w:rsidR="00181EA7" w:rsidRPr="00B00464" w:rsidRDefault="00181EA7">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Выездная оценка </w:t>
      </w:r>
      <w:r w:rsidR="00DD083C">
        <w:rPr>
          <w:rFonts w:ascii="Times New Roman" w:hAnsi="Times New Roman"/>
          <w:color w:val="000000" w:themeColor="text1"/>
          <w:sz w:val="28"/>
          <w:szCs w:val="28"/>
        </w:rPr>
        <w:t>проводится</w:t>
      </w:r>
      <w:r w:rsidRPr="00B00464">
        <w:rPr>
          <w:rFonts w:ascii="Times New Roman" w:hAnsi="Times New Roman"/>
          <w:color w:val="000000" w:themeColor="text1"/>
          <w:sz w:val="28"/>
          <w:szCs w:val="28"/>
        </w:rPr>
        <w:t xml:space="preserve"> по месту или местам осуществления лицензируемого вида деятельности.</w:t>
      </w:r>
      <w:r w:rsidR="004C3055">
        <w:rPr>
          <w:rFonts w:ascii="Times New Roman" w:hAnsi="Times New Roman"/>
          <w:color w:val="000000" w:themeColor="text1"/>
          <w:sz w:val="28"/>
          <w:szCs w:val="28"/>
        </w:rPr>
        <w:t xml:space="preserve"> </w:t>
      </w:r>
    </w:p>
    <w:p w14:paraId="6CBA2F66" w14:textId="332AE97F" w:rsidR="00227FCC" w:rsidRPr="00B00464" w:rsidRDefault="00227FCC">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 xml:space="preserve">Порядок проведения выездной оценки </w:t>
      </w:r>
      <w:r w:rsidR="004C3055">
        <w:rPr>
          <w:rFonts w:ascii="Times New Roman" w:hAnsi="Times New Roman"/>
          <w:color w:val="000000" w:themeColor="text1"/>
          <w:sz w:val="28"/>
          <w:szCs w:val="28"/>
        </w:rPr>
        <w:t xml:space="preserve">соответствия </w:t>
      </w:r>
      <w:r w:rsidRPr="00B00464">
        <w:rPr>
          <w:rFonts w:ascii="Times New Roman" w:hAnsi="Times New Roman"/>
          <w:color w:val="000000" w:themeColor="text1"/>
          <w:sz w:val="28"/>
          <w:szCs w:val="28"/>
        </w:rPr>
        <w:t xml:space="preserve">лицензиата </w:t>
      </w:r>
      <w:r w:rsidR="004C3055" w:rsidRPr="00B00464">
        <w:rPr>
          <w:rFonts w:ascii="Times New Roman" w:hAnsi="Times New Roman"/>
          <w:bCs/>
          <w:color w:val="000000" w:themeColor="text1"/>
          <w:sz w:val="28"/>
          <w:szCs w:val="28"/>
        </w:rPr>
        <w:t xml:space="preserve">лицензионным требованиям </w:t>
      </w:r>
      <w:r w:rsidRPr="00B00464">
        <w:rPr>
          <w:rFonts w:ascii="Times New Roman" w:hAnsi="Times New Roman"/>
          <w:color w:val="000000" w:themeColor="text1"/>
          <w:sz w:val="28"/>
          <w:szCs w:val="28"/>
        </w:rPr>
        <w:t xml:space="preserve">определяется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690B9546" w14:textId="62B7D86E"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w:t>
      </w:r>
      <w:r w:rsidR="00181EA7" w:rsidRPr="00B00464">
        <w:rPr>
          <w:rFonts w:ascii="Times New Roman" w:hAnsi="Times New Roman"/>
          <w:color w:val="000000" w:themeColor="text1"/>
          <w:sz w:val="28"/>
          <w:szCs w:val="28"/>
        </w:rPr>
        <w:t xml:space="preserve">. </w:t>
      </w:r>
      <w:r w:rsidR="007A180F" w:rsidRPr="00B00464">
        <w:rPr>
          <w:rFonts w:ascii="Times New Roman" w:hAnsi="Times New Roman"/>
          <w:color w:val="000000" w:themeColor="text1"/>
          <w:sz w:val="28"/>
          <w:szCs w:val="28"/>
        </w:rPr>
        <w:t>Л</w:t>
      </w:r>
      <w:r w:rsidR="00181EA7" w:rsidRPr="00B00464">
        <w:rPr>
          <w:rFonts w:ascii="Times New Roman" w:hAnsi="Times New Roman"/>
          <w:color w:val="000000" w:themeColor="text1"/>
          <w:sz w:val="28"/>
          <w:szCs w:val="28"/>
        </w:rPr>
        <w:t>ицензиат име</w:t>
      </w:r>
      <w:r w:rsidR="007A180F" w:rsidRPr="00B00464">
        <w:rPr>
          <w:rFonts w:ascii="Times New Roman" w:hAnsi="Times New Roman"/>
          <w:color w:val="000000" w:themeColor="text1"/>
          <w:sz w:val="28"/>
          <w:szCs w:val="28"/>
        </w:rPr>
        <w:t>е</w:t>
      </w:r>
      <w:r w:rsidR="00181EA7" w:rsidRPr="00B00464">
        <w:rPr>
          <w:rFonts w:ascii="Times New Roman" w:hAnsi="Times New Roman"/>
          <w:color w:val="000000" w:themeColor="text1"/>
          <w:sz w:val="28"/>
          <w:szCs w:val="28"/>
        </w:rPr>
        <w:t xml:space="preserve">т право </w:t>
      </w:r>
      <w:r w:rsidR="00DD083C" w:rsidRPr="00DD083C">
        <w:rPr>
          <w:rFonts w:ascii="Times New Roman" w:hAnsi="Times New Roman"/>
          <w:color w:val="000000" w:themeColor="text1"/>
          <w:sz w:val="28"/>
          <w:szCs w:val="28"/>
        </w:rPr>
        <w:t xml:space="preserve">присутствовать </w:t>
      </w:r>
      <w:r w:rsidR="00181EA7" w:rsidRPr="00B00464">
        <w:rPr>
          <w:rFonts w:ascii="Times New Roman" w:hAnsi="Times New Roman"/>
          <w:color w:val="000000" w:themeColor="text1"/>
          <w:sz w:val="28"/>
          <w:szCs w:val="28"/>
        </w:rPr>
        <w:t xml:space="preserve">при проведении оценки </w:t>
      </w:r>
      <w:r w:rsidR="00E83E82">
        <w:rPr>
          <w:rFonts w:ascii="Times New Roman" w:hAnsi="Times New Roman"/>
          <w:color w:val="000000" w:themeColor="text1"/>
          <w:sz w:val="28"/>
          <w:szCs w:val="28"/>
        </w:rPr>
        <w:t xml:space="preserve">его </w:t>
      </w:r>
      <w:r w:rsidR="00181EA7" w:rsidRPr="00B00464">
        <w:rPr>
          <w:rFonts w:ascii="Times New Roman" w:hAnsi="Times New Roman"/>
          <w:color w:val="000000" w:themeColor="text1"/>
          <w:sz w:val="28"/>
          <w:szCs w:val="28"/>
        </w:rPr>
        <w:t>соответствия лицензионным требованиям</w:t>
      </w:r>
      <w:r w:rsidR="007A180F" w:rsidRPr="00B00464">
        <w:rPr>
          <w:rFonts w:ascii="Times New Roman" w:hAnsi="Times New Roman"/>
          <w:color w:val="000000" w:themeColor="text1"/>
          <w:sz w:val="28"/>
          <w:szCs w:val="28"/>
        </w:rPr>
        <w:t xml:space="preserve"> </w:t>
      </w:r>
      <w:r w:rsidR="00181EA7" w:rsidRPr="00B00464">
        <w:rPr>
          <w:rFonts w:ascii="Times New Roman" w:hAnsi="Times New Roman"/>
          <w:color w:val="000000" w:themeColor="text1"/>
          <w:sz w:val="28"/>
          <w:szCs w:val="28"/>
        </w:rPr>
        <w:t>и давать необходимые для оценки пояснения</w:t>
      </w:r>
      <w:r w:rsidR="007A180F" w:rsidRPr="00B00464">
        <w:rPr>
          <w:rFonts w:ascii="Times New Roman" w:hAnsi="Times New Roman"/>
          <w:color w:val="000000" w:themeColor="text1"/>
          <w:sz w:val="28"/>
          <w:szCs w:val="28"/>
        </w:rPr>
        <w:t>,</w:t>
      </w:r>
      <w:r w:rsidR="00181EA7" w:rsidRPr="00B00464">
        <w:rPr>
          <w:rFonts w:ascii="Times New Roman" w:hAnsi="Times New Roman"/>
          <w:color w:val="000000" w:themeColor="text1"/>
          <w:sz w:val="28"/>
          <w:szCs w:val="28"/>
        </w:rPr>
        <w:t xml:space="preserve"> представлять необходимые дополнительные документы</w:t>
      </w:r>
      <w:r w:rsidR="007A180F" w:rsidRPr="00B00464">
        <w:rPr>
          <w:rFonts w:ascii="Times New Roman" w:hAnsi="Times New Roman"/>
          <w:color w:val="000000" w:themeColor="text1"/>
          <w:sz w:val="28"/>
          <w:szCs w:val="28"/>
        </w:rPr>
        <w:t>,</w:t>
      </w:r>
      <w:r w:rsidR="00181EA7" w:rsidRPr="00B00464">
        <w:rPr>
          <w:rFonts w:ascii="Times New Roman" w:hAnsi="Times New Roman"/>
          <w:color w:val="000000" w:themeColor="text1"/>
          <w:sz w:val="28"/>
          <w:szCs w:val="28"/>
        </w:rPr>
        <w:t xml:space="preserve"> знакомиться с результатами оценки. </w:t>
      </w:r>
      <w:r w:rsidR="00DD083C">
        <w:rPr>
          <w:rFonts w:ascii="Times New Roman" w:hAnsi="Times New Roman"/>
          <w:color w:val="000000" w:themeColor="text1"/>
          <w:sz w:val="28"/>
          <w:szCs w:val="28"/>
        </w:rPr>
        <w:t xml:space="preserve"> </w:t>
      </w:r>
    </w:p>
    <w:p w14:paraId="7C6A8800" w14:textId="41F6E4CE"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5</w:t>
      </w:r>
      <w:r w:rsidR="00181EA7" w:rsidRPr="00B00464">
        <w:rPr>
          <w:rFonts w:ascii="Times New Roman" w:hAnsi="Times New Roman"/>
          <w:color w:val="000000" w:themeColor="text1"/>
          <w:sz w:val="28"/>
          <w:szCs w:val="28"/>
        </w:rPr>
        <w:t xml:space="preserve">. </w:t>
      </w:r>
      <w:r w:rsidR="007A180F" w:rsidRPr="00B00464">
        <w:rPr>
          <w:rFonts w:ascii="Times New Roman" w:hAnsi="Times New Roman"/>
          <w:color w:val="000000" w:themeColor="text1"/>
          <w:sz w:val="28"/>
          <w:szCs w:val="28"/>
        </w:rPr>
        <w:t>Л</w:t>
      </w:r>
      <w:r w:rsidR="00181EA7" w:rsidRPr="00B00464">
        <w:rPr>
          <w:rFonts w:ascii="Times New Roman" w:hAnsi="Times New Roman"/>
          <w:color w:val="000000" w:themeColor="text1"/>
          <w:sz w:val="28"/>
          <w:szCs w:val="28"/>
        </w:rPr>
        <w:t xml:space="preserve">ицензиат обязан при проведении оценки </w:t>
      </w:r>
      <w:r w:rsidR="00E83E82">
        <w:rPr>
          <w:rFonts w:ascii="Times New Roman" w:hAnsi="Times New Roman"/>
          <w:color w:val="000000" w:themeColor="text1"/>
          <w:sz w:val="28"/>
          <w:szCs w:val="28"/>
        </w:rPr>
        <w:t xml:space="preserve">его </w:t>
      </w:r>
      <w:r w:rsidR="00181EA7" w:rsidRPr="00B00464">
        <w:rPr>
          <w:rFonts w:ascii="Times New Roman" w:hAnsi="Times New Roman"/>
          <w:color w:val="000000" w:themeColor="text1"/>
          <w:sz w:val="28"/>
          <w:szCs w:val="28"/>
        </w:rPr>
        <w:t>соответствия лицензионным требованиям:</w:t>
      </w:r>
    </w:p>
    <w:p w14:paraId="1DF06595" w14:textId="37B47B71" w:rsidR="00181EA7"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81EA7" w:rsidRPr="00B00464">
        <w:rPr>
          <w:rFonts w:ascii="Times New Roman" w:hAnsi="Times New Roman"/>
          <w:color w:val="000000" w:themeColor="text1"/>
          <w:sz w:val="28"/>
          <w:szCs w:val="28"/>
        </w:rPr>
        <w:t xml:space="preserve"> предоставить лицам, участвующим в оценке, возможность ознакомиться с документами, связанными с целями, задачами и предметом выездной оценки;</w:t>
      </w:r>
    </w:p>
    <w:p w14:paraId="2A75C917" w14:textId="6EF34411" w:rsidR="00181EA7"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81EA7" w:rsidRPr="00B00464">
        <w:rPr>
          <w:rFonts w:ascii="Times New Roman" w:hAnsi="Times New Roman"/>
          <w:color w:val="000000" w:themeColor="text1"/>
          <w:sz w:val="28"/>
          <w:szCs w:val="28"/>
        </w:rPr>
        <w:t xml:space="preserve"> обеспечить указанны</w:t>
      </w:r>
      <w:r w:rsidR="00790463">
        <w:rPr>
          <w:rFonts w:ascii="Times New Roman" w:hAnsi="Times New Roman"/>
          <w:color w:val="000000" w:themeColor="text1"/>
          <w:sz w:val="28"/>
          <w:szCs w:val="28"/>
        </w:rPr>
        <w:t>м</w:t>
      </w:r>
      <w:r w:rsidR="00181EA7" w:rsidRPr="00B00464">
        <w:rPr>
          <w:rFonts w:ascii="Times New Roman" w:hAnsi="Times New Roman"/>
          <w:color w:val="000000" w:themeColor="text1"/>
          <w:sz w:val="28"/>
          <w:szCs w:val="28"/>
        </w:rPr>
        <w:t xml:space="preserve"> лиц</w:t>
      </w:r>
      <w:r w:rsidR="00790463">
        <w:rPr>
          <w:rFonts w:ascii="Times New Roman" w:hAnsi="Times New Roman"/>
          <w:color w:val="000000" w:themeColor="text1"/>
          <w:sz w:val="28"/>
          <w:szCs w:val="28"/>
        </w:rPr>
        <w:t xml:space="preserve">ам </w:t>
      </w:r>
      <w:r w:rsidR="00790463" w:rsidRPr="00B00464">
        <w:rPr>
          <w:rFonts w:ascii="Times New Roman" w:hAnsi="Times New Roman"/>
          <w:color w:val="000000" w:themeColor="text1"/>
          <w:sz w:val="28"/>
          <w:szCs w:val="28"/>
        </w:rPr>
        <w:t>доступ</w:t>
      </w:r>
      <w:r w:rsidR="00181EA7" w:rsidRPr="00B00464">
        <w:rPr>
          <w:rFonts w:ascii="Times New Roman" w:hAnsi="Times New Roman"/>
          <w:color w:val="000000" w:themeColor="text1"/>
          <w:sz w:val="28"/>
          <w:szCs w:val="28"/>
        </w:rPr>
        <w:t xml:space="preserve"> к используемым по месту </w:t>
      </w:r>
      <w:r w:rsidR="00790463">
        <w:rPr>
          <w:rFonts w:ascii="Times New Roman" w:hAnsi="Times New Roman"/>
          <w:color w:val="000000" w:themeColor="text1"/>
          <w:sz w:val="28"/>
          <w:szCs w:val="28"/>
        </w:rPr>
        <w:t xml:space="preserve">или местам </w:t>
      </w:r>
      <w:r w:rsidR="00181EA7" w:rsidRPr="00B00464">
        <w:rPr>
          <w:rFonts w:ascii="Times New Roman" w:hAnsi="Times New Roman"/>
          <w:color w:val="000000" w:themeColor="text1"/>
          <w:sz w:val="28"/>
          <w:szCs w:val="28"/>
        </w:rPr>
        <w:t>осуществления лицензируемого вида деятельности</w:t>
      </w:r>
      <w:r w:rsidR="00790463" w:rsidRPr="00790463">
        <w:rPr>
          <w:rFonts w:ascii="Times New Roman" w:eastAsiaTheme="minorHAnsi" w:hAnsi="Times New Roman" w:cstheme="minorBidi"/>
          <w:color w:val="000000" w:themeColor="text1"/>
          <w:kern w:val="0"/>
          <w:sz w:val="28"/>
          <w:szCs w:val="28"/>
          <w:lang w:eastAsia="en-US"/>
        </w:rPr>
        <w:t xml:space="preserve"> </w:t>
      </w:r>
      <w:r w:rsidR="00790463" w:rsidRPr="00790463">
        <w:rPr>
          <w:rFonts w:ascii="Times New Roman" w:hAnsi="Times New Roman"/>
          <w:color w:val="000000" w:themeColor="text1"/>
          <w:sz w:val="28"/>
          <w:szCs w:val="28"/>
        </w:rPr>
        <w:t>производственным объектам</w:t>
      </w:r>
      <w:r w:rsidR="00181EA7" w:rsidRPr="00B00464">
        <w:rPr>
          <w:rFonts w:ascii="Times New Roman" w:hAnsi="Times New Roman"/>
          <w:color w:val="000000" w:themeColor="text1"/>
          <w:sz w:val="28"/>
          <w:szCs w:val="28"/>
        </w:rPr>
        <w:t xml:space="preserve">, к используемым техническим средствам, оборудованию и технической документации. </w:t>
      </w:r>
      <w:r>
        <w:rPr>
          <w:rFonts w:ascii="Times New Roman" w:hAnsi="Times New Roman"/>
          <w:color w:val="000000" w:themeColor="text1"/>
          <w:sz w:val="28"/>
          <w:szCs w:val="28"/>
        </w:rPr>
        <w:t xml:space="preserve"> </w:t>
      </w:r>
      <w:r w:rsidR="00790463">
        <w:rPr>
          <w:rFonts w:ascii="Times New Roman" w:hAnsi="Times New Roman"/>
          <w:color w:val="000000" w:themeColor="text1"/>
          <w:sz w:val="28"/>
          <w:szCs w:val="28"/>
        </w:rPr>
        <w:t xml:space="preserve"> </w:t>
      </w:r>
    </w:p>
    <w:p w14:paraId="03B04788" w14:textId="44F7BFB9"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6</w:t>
      </w:r>
      <w:r w:rsidR="00181EA7" w:rsidRPr="00B00464">
        <w:rPr>
          <w:rFonts w:ascii="Times New Roman" w:hAnsi="Times New Roman"/>
          <w:color w:val="000000" w:themeColor="text1"/>
          <w:sz w:val="28"/>
          <w:szCs w:val="28"/>
        </w:rPr>
        <w:t>. Результаты оценки соответствия лицензиата лицензионным требованиям должны свидетельствовать о</w:t>
      </w:r>
      <w:r w:rsidR="00790463">
        <w:rPr>
          <w:rFonts w:ascii="Times New Roman" w:hAnsi="Times New Roman"/>
          <w:color w:val="000000" w:themeColor="text1"/>
          <w:sz w:val="28"/>
          <w:szCs w:val="28"/>
        </w:rPr>
        <w:t xml:space="preserve"> </w:t>
      </w:r>
      <w:r w:rsidR="00181EA7" w:rsidRPr="00B00464">
        <w:rPr>
          <w:rFonts w:ascii="Times New Roman" w:hAnsi="Times New Roman"/>
          <w:color w:val="000000" w:themeColor="text1"/>
          <w:sz w:val="28"/>
          <w:szCs w:val="28"/>
        </w:rPr>
        <w:t xml:space="preserve">соответствии или несоответствии </w:t>
      </w:r>
      <w:r w:rsidR="004C3055">
        <w:rPr>
          <w:rFonts w:ascii="Times New Roman" w:hAnsi="Times New Roman"/>
          <w:color w:val="000000" w:themeColor="text1"/>
          <w:sz w:val="28"/>
          <w:szCs w:val="28"/>
        </w:rPr>
        <w:t xml:space="preserve">его деятельности </w:t>
      </w:r>
      <w:r w:rsidR="004C3055" w:rsidRPr="004C3055">
        <w:rPr>
          <w:rFonts w:ascii="Times New Roman" w:hAnsi="Times New Roman"/>
          <w:color w:val="000000" w:themeColor="text1"/>
          <w:sz w:val="28"/>
          <w:szCs w:val="28"/>
        </w:rPr>
        <w:t>требованиям к</w:t>
      </w:r>
      <w:r w:rsidR="004C3055" w:rsidRPr="004C3055" w:rsidDel="00790463">
        <w:rPr>
          <w:rFonts w:ascii="Times New Roman" w:hAnsi="Times New Roman"/>
          <w:color w:val="000000" w:themeColor="text1"/>
          <w:sz w:val="28"/>
          <w:szCs w:val="28"/>
        </w:rPr>
        <w:t xml:space="preserve"> </w:t>
      </w:r>
      <w:r w:rsidR="00181EA7" w:rsidRPr="00B00464">
        <w:rPr>
          <w:rFonts w:ascii="Times New Roman" w:hAnsi="Times New Roman"/>
          <w:color w:val="000000" w:themeColor="text1"/>
          <w:sz w:val="28"/>
          <w:szCs w:val="28"/>
        </w:rPr>
        <w:t>лицензи</w:t>
      </w:r>
      <w:r w:rsidR="004C3055">
        <w:rPr>
          <w:rFonts w:ascii="Times New Roman" w:hAnsi="Times New Roman"/>
          <w:color w:val="000000" w:themeColor="text1"/>
          <w:sz w:val="28"/>
          <w:szCs w:val="28"/>
        </w:rPr>
        <w:t>ату</w:t>
      </w:r>
      <w:r w:rsidR="00181EA7" w:rsidRPr="00B00464">
        <w:rPr>
          <w:rFonts w:ascii="Times New Roman" w:hAnsi="Times New Roman"/>
          <w:color w:val="000000" w:themeColor="text1"/>
          <w:sz w:val="28"/>
          <w:szCs w:val="28"/>
        </w:rPr>
        <w:t xml:space="preserve">. </w:t>
      </w:r>
    </w:p>
    <w:p w14:paraId="1CB4ED85" w14:textId="18708EE3" w:rsidR="00181EA7" w:rsidRPr="00B00464" w:rsidRDefault="00181EA7">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Результаты оценки соответствия лицензиата лицензионным требованиям оформляются актом оценки. В случае выявления несоответствия в акте оценки указывается, каким именно лицензионным требованиям не соответствует лицензиат и каким нормативным правовым актом</w:t>
      </w:r>
      <w:r w:rsidR="00D22849">
        <w:rPr>
          <w:rFonts w:ascii="Times New Roman" w:hAnsi="Times New Roman"/>
          <w:color w:val="000000" w:themeColor="text1"/>
          <w:sz w:val="28"/>
          <w:szCs w:val="28"/>
        </w:rPr>
        <w:t xml:space="preserve"> данные</w:t>
      </w:r>
      <w:r w:rsidRPr="00B00464">
        <w:rPr>
          <w:rFonts w:ascii="Times New Roman" w:hAnsi="Times New Roman"/>
          <w:color w:val="000000" w:themeColor="text1"/>
          <w:sz w:val="28"/>
          <w:szCs w:val="28"/>
        </w:rPr>
        <w:t xml:space="preserve"> лицензионн</w:t>
      </w:r>
      <w:r w:rsidR="00790463">
        <w:rPr>
          <w:rFonts w:ascii="Times New Roman" w:hAnsi="Times New Roman"/>
          <w:color w:val="000000" w:themeColor="text1"/>
          <w:sz w:val="28"/>
          <w:szCs w:val="28"/>
        </w:rPr>
        <w:t>ы</w:t>
      </w:r>
      <w:r w:rsidRPr="00B00464">
        <w:rPr>
          <w:rFonts w:ascii="Times New Roman" w:hAnsi="Times New Roman"/>
          <w:color w:val="000000" w:themeColor="text1"/>
          <w:sz w:val="28"/>
          <w:szCs w:val="28"/>
        </w:rPr>
        <w:t>е требовани</w:t>
      </w:r>
      <w:r w:rsidR="00790463">
        <w:rPr>
          <w:rFonts w:ascii="Times New Roman" w:hAnsi="Times New Roman"/>
          <w:color w:val="000000" w:themeColor="text1"/>
          <w:sz w:val="28"/>
          <w:szCs w:val="28"/>
        </w:rPr>
        <w:t xml:space="preserve">я </w:t>
      </w:r>
      <w:r w:rsidRPr="00B00464">
        <w:rPr>
          <w:rFonts w:ascii="Times New Roman" w:hAnsi="Times New Roman"/>
          <w:color w:val="000000" w:themeColor="text1"/>
          <w:sz w:val="28"/>
          <w:szCs w:val="28"/>
        </w:rPr>
        <w:t>установлен</w:t>
      </w:r>
      <w:r w:rsidR="00790463">
        <w:rPr>
          <w:rFonts w:ascii="Times New Roman" w:hAnsi="Times New Roman"/>
          <w:color w:val="000000" w:themeColor="text1"/>
          <w:sz w:val="28"/>
          <w:szCs w:val="28"/>
        </w:rPr>
        <w:t>ы</w:t>
      </w:r>
      <w:r w:rsidRPr="00B00464">
        <w:rPr>
          <w:rFonts w:ascii="Times New Roman" w:hAnsi="Times New Roman"/>
          <w:color w:val="000000" w:themeColor="text1"/>
          <w:sz w:val="28"/>
          <w:szCs w:val="28"/>
        </w:rPr>
        <w:t>.</w:t>
      </w:r>
    </w:p>
    <w:p w14:paraId="6408DB3C" w14:textId="4186EFDF"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7</w:t>
      </w:r>
      <w:r w:rsidR="00181EA7" w:rsidRPr="00B00464">
        <w:rPr>
          <w:rFonts w:ascii="Times New Roman" w:hAnsi="Times New Roman"/>
          <w:color w:val="000000" w:themeColor="text1"/>
          <w:sz w:val="28"/>
          <w:szCs w:val="28"/>
        </w:rPr>
        <w:t xml:space="preserve">. Лицензирующие органы вправе привлекать к проведению оценки соответствия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законодательством об аккредитации в национальной системе аккредитации, а также подведомственные лицензирующему органу организации. </w:t>
      </w:r>
    </w:p>
    <w:p w14:paraId="42CF776C" w14:textId="2384CEF3" w:rsidR="00181EA7" w:rsidRPr="00B00464" w:rsidRDefault="00CE4E33">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8</w:t>
      </w:r>
      <w:r w:rsidR="00181EA7" w:rsidRPr="00B00464">
        <w:rPr>
          <w:rFonts w:ascii="Times New Roman" w:hAnsi="Times New Roman"/>
          <w:color w:val="000000" w:themeColor="text1"/>
          <w:sz w:val="28"/>
          <w:szCs w:val="28"/>
        </w:rPr>
        <w:t xml:space="preserve">. </w:t>
      </w:r>
      <w:proofErr w:type="gramStart"/>
      <w:r w:rsidR="00181EA7" w:rsidRPr="00B00464">
        <w:rPr>
          <w:rFonts w:ascii="Times New Roman" w:hAnsi="Times New Roman"/>
          <w:color w:val="000000" w:themeColor="text1"/>
          <w:sz w:val="28"/>
          <w:szCs w:val="28"/>
        </w:rPr>
        <w:t xml:space="preserve">В случае если в ходе оценки соответствия лицензиата лицензионным требованиям выявлены грубые нарушения лицензиатом </w:t>
      </w:r>
      <w:r w:rsidR="004C3055">
        <w:rPr>
          <w:rFonts w:ascii="Times New Roman" w:hAnsi="Times New Roman"/>
          <w:color w:val="000000" w:themeColor="text1"/>
          <w:sz w:val="28"/>
          <w:szCs w:val="28"/>
        </w:rPr>
        <w:t xml:space="preserve">тех </w:t>
      </w:r>
      <w:r w:rsidR="00181EA7" w:rsidRPr="00B00464">
        <w:rPr>
          <w:rFonts w:ascii="Times New Roman" w:hAnsi="Times New Roman"/>
          <w:color w:val="000000" w:themeColor="text1"/>
          <w:sz w:val="28"/>
          <w:szCs w:val="28"/>
        </w:rPr>
        <w:t xml:space="preserve">требований, соблюдение которых является обязательным при осуществлении лицензируемого вида деятельности на основании действующей лицензии, лицензирующий орган направляет лицензиату уведомление о необходимости устранения грубых нарушений лицензионных требований в предусмотренный </w:t>
      </w:r>
      <w:r w:rsidR="00D22849">
        <w:rPr>
          <w:rFonts w:ascii="Times New Roman" w:hAnsi="Times New Roman"/>
          <w:color w:val="000000" w:themeColor="text1"/>
          <w:sz w:val="28"/>
          <w:szCs w:val="28"/>
        </w:rPr>
        <w:t xml:space="preserve">данным </w:t>
      </w:r>
      <w:r w:rsidR="00181EA7" w:rsidRPr="00B00464">
        <w:rPr>
          <w:rFonts w:ascii="Times New Roman" w:hAnsi="Times New Roman"/>
          <w:color w:val="000000" w:themeColor="text1"/>
          <w:sz w:val="28"/>
          <w:szCs w:val="28"/>
        </w:rPr>
        <w:t>уведомлением срок, который должен составлять не менее десяти дней.</w:t>
      </w:r>
      <w:proofErr w:type="gramEnd"/>
    </w:p>
    <w:p w14:paraId="2C252FEB" w14:textId="6D176651" w:rsidR="00181EA7" w:rsidRPr="00B00464" w:rsidRDefault="00181EA7">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срок, предусмотренный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осуществляет оценку устранения лицензиатом грубых нарушений </w:t>
      </w:r>
      <w:r w:rsidR="007F4E61" w:rsidRPr="00B00464">
        <w:rPr>
          <w:rFonts w:ascii="Times New Roman" w:hAnsi="Times New Roman"/>
          <w:color w:val="000000" w:themeColor="text1"/>
          <w:sz w:val="28"/>
          <w:szCs w:val="28"/>
        </w:rPr>
        <w:t xml:space="preserve">лицензионных требований </w:t>
      </w:r>
      <w:r w:rsidRPr="00B00464">
        <w:rPr>
          <w:rFonts w:ascii="Times New Roman" w:hAnsi="Times New Roman"/>
          <w:color w:val="000000" w:themeColor="text1"/>
          <w:sz w:val="28"/>
          <w:szCs w:val="28"/>
        </w:rPr>
        <w:t xml:space="preserve">в срок, не превышающий десяти рабочих дней со дня, следующего за днем получения от лицензиата уведомления об устранении </w:t>
      </w:r>
      <w:r w:rsidR="007F4E61">
        <w:rPr>
          <w:rFonts w:ascii="Times New Roman" w:hAnsi="Times New Roman"/>
          <w:color w:val="000000" w:themeColor="text1"/>
          <w:sz w:val="28"/>
          <w:szCs w:val="28"/>
        </w:rPr>
        <w:t>данных</w:t>
      </w:r>
      <w:r w:rsidRPr="00B00464">
        <w:rPr>
          <w:rFonts w:ascii="Times New Roman" w:hAnsi="Times New Roman"/>
          <w:color w:val="000000" w:themeColor="text1"/>
          <w:sz w:val="28"/>
          <w:szCs w:val="28"/>
        </w:rPr>
        <w:t xml:space="preserve"> нарушений.</w:t>
      </w:r>
      <w:r w:rsidR="007F4E61">
        <w:rPr>
          <w:rFonts w:ascii="Times New Roman" w:hAnsi="Times New Roman"/>
          <w:color w:val="000000" w:themeColor="text1"/>
          <w:sz w:val="28"/>
          <w:szCs w:val="28"/>
        </w:rPr>
        <w:t xml:space="preserve"> </w:t>
      </w:r>
    </w:p>
    <w:p w14:paraId="5F03C3EB" w14:textId="77777777" w:rsidR="004149BD" w:rsidRPr="00B00464" w:rsidRDefault="004149BD" w:rsidP="00494290">
      <w:pPr>
        <w:pStyle w:val="a0"/>
        <w:spacing w:before="0" w:beforeAutospacing="0" w:after="0" w:afterAutospacing="0"/>
        <w:ind w:firstLine="709"/>
        <w:jc w:val="both"/>
        <w:rPr>
          <w:color w:val="000000" w:themeColor="text1"/>
          <w:sz w:val="28"/>
          <w:szCs w:val="28"/>
        </w:rPr>
      </w:pPr>
    </w:p>
    <w:p w14:paraId="71E3E56D" w14:textId="35BD359A" w:rsidR="00857666" w:rsidRPr="00B00464" w:rsidRDefault="00857666">
      <w:pPr>
        <w:pStyle w:val="2"/>
        <w:spacing w:line="240" w:lineRule="auto"/>
      </w:pPr>
      <w:bookmarkStart w:id="65" w:name="_Toc210058078"/>
      <w:r w:rsidRPr="00494290">
        <w:rPr>
          <w:b w:val="0"/>
        </w:rPr>
        <w:lastRenderedPageBreak/>
        <w:t>Статья 1</w:t>
      </w:r>
      <w:r w:rsidR="0019491A" w:rsidRPr="00494290">
        <w:rPr>
          <w:b w:val="0"/>
        </w:rPr>
        <w:t>8</w:t>
      </w:r>
      <w:r w:rsidRPr="00494290">
        <w:rPr>
          <w:b w:val="0"/>
        </w:rPr>
        <w:t>.</w:t>
      </w:r>
      <w:r w:rsidRPr="00B00464">
        <w:t xml:space="preserve"> Государственный </w:t>
      </w:r>
      <w:proofErr w:type="gramStart"/>
      <w:r w:rsidRPr="00B00464">
        <w:t xml:space="preserve">контроль </w:t>
      </w:r>
      <w:r w:rsidR="00534C11">
        <w:t>за</w:t>
      </w:r>
      <w:proofErr w:type="gramEnd"/>
      <w:r w:rsidR="00534C11">
        <w:t xml:space="preserve"> </w:t>
      </w:r>
      <w:r w:rsidRPr="00B00464">
        <w:t>соблюдени</w:t>
      </w:r>
      <w:r w:rsidR="00534C11">
        <w:t xml:space="preserve">ем </w:t>
      </w:r>
      <w:r w:rsidRPr="00B00464">
        <w:t>лицензионных требований</w:t>
      </w:r>
      <w:bookmarkEnd w:id="65"/>
    </w:p>
    <w:p w14:paraId="22E1FB7D" w14:textId="35B74D7D" w:rsidR="000004F8" w:rsidRPr="00B00464" w:rsidRDefault="00F070A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1. </w:t>
      </w:r>
      <w:r w:rsidR="000004F8" w:rsidRPr="00B00464">
        <w:rPr>
          <w:rFonts w:ascii="Times New Roman" w:hAnsi="Times New Roman"/>
          <w:color w:val="000000" w:themeColor="text1"/>
          <w:sz w:val="28"/>
          <w:szCs w:val="28"/>
        </w:rPr>
        <w:t xml:space="preserve">Реестры лицензий ведутся в целях обеспечения государственного учета лицензиатов, а также осуществления государственного </w:t>
      </w:r>
      <w:proofErr w:type="gramStart"/>
      <w:r w:rsidR="000004F8" w:rsidRPr="00B00464">
        <w:rPr>
          <w:rFonts w:ascii="Times New Roman" w:hAnsi="Times New Roman"/>
          <w:color w:val="000000" w:themeColor="text1"/>
          <w:sz w:val="28"/>
          <w:szCs w:val="28"/>
        </w:rPr>
        <w:t xml:space="preserve">контроля </w:t>
      </w:r>
      <w:r w:rsidR="00534C11">
        <w:rPr>
          <w:rFonts w:ascii="Times New Roman" w:hAnsi="Times New Roman"/>
          <w:color w:val="000000" w:themeColor="text1"/>
          <w:sz w:val="28"/>
          <w:szCs w:val="28"/>
        </w:rPr>
        <w:t>за</w:t>
      </w:r>
      <w:proofErr w:type="gramEnd"/>
      <w:r w:rsidR="00534C11">
        <w:rPr>
          <w:rFonts w:ascii="Times New Roman" w:hAnsi="Times New Roman"/>
          <w:color w:val="000000" w:themeColor="text1"/>
          <w:sz w:val="28"/>
          <w:szCs w:val="28"/>
        </w:rPr>
        <w:t xml:space="preserve"> </w:t>
      </w:r>
      <w:r w:rsidR="000004F8" w:rsidRPr="00B00464">
        <w:rPr>
          <w:rFonts w:ascii="Times New Roman" w:hAnsi="Times New Roman"/>
          <w:color w:val="000000" w:themeColor="text1"/>
          <w:sz w:val="28"/>
          <w:szCs w:val="28"/>
        </w:rPr>
        <w:t>соблюдени</w:t>
      </w:r>
      <w:r w:rsidR="00534C11">
        <w:rPr>
          <w:rFonts w:ascii="Times New Roman" w:hAnsi="Times New Roman"/>
          <w:color w:val="000000" w:themeColor="text1"/>
          <w:sz w:val="28"/>
          <w:szCs w:val="28"/>
        </w:rPr>
        <w:t>ем</w:t>
      </w:r>
      <w:r w:rsidR="000004F8" w:rsidRPr="00B00464">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ими</w:t>
      </w:r>
      <w:r w:rsidR="000004F8" w:rsidRPr="00B00464">
        <w:rPr>
          <w:rFonts w:ascii="Times New Roman" w:hAnsi="Times New Roman"/>
          <w:color w:val="000000" w:themeColor="text1"/>
          <w:sz w:val="28"/>
          <w:szCs w:val="28"/>
        </w:rPr>
        <w:t xml:space="preserve"> лицензионных требований и условий.</w:t>
      </w:r>
    </w:p>
    <w:p w14:paraId="69DE0AD6" w14:textId="1AAE30B3" w:rsidR="004149BD" w:rsidRPr="00B00464" w:rsidRDefault="00F070A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w:t>
      </w:r>
      <w:r w:rsidR="004149BD" w:rsidRPr="00B00464">
        <w:rPr>
          <w:rFonts w:ascii="Times New Roman" w:hAnsi="Times New Roman"/>
          <w:color w:val="000000" w:themeColor="text1"/>
          <w:sz w:val="28"/>
          <w:szCs w:val="28"/>
        </w:rPr>
        <w:t xml:space="preserve">. </w:t>
      </w:r>
      <w:r w:rsidR="00F15471" w:rsidRPr="00B00464">
        <w:rPr>
          <w:rFonts w:ascii="Times New Roman" w:hAnsi="Times New Roman"/>
          <w:color w:val="000000" w:themeColor="text1"/>
          <w:sz w:val="28"/>
          <w:szCs w:val="28"/>
        </w:rPr>
        <w:t xml:space="preserve">Обеспечение соблюдения лицензиатом лицензионных требований, если иное не предусмотрено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F15471" w:rsidRPr="00B00464">
        <w:rPr>
          <w:rFonts w:ascii="Times New Roman" w:hAnsi="Times New Roman"/>
          <w:color w:val="000000" w:themeColor="text1"/>
          <w:sz w:val="28"/>
          <w:szCs w:val="28"/>
        </w:rPr>
        <w:t>, осуществляется посредством</w:t>
      </w:r>
      <w:r w:rsidR="004149BD" w:rsidRPr="00B00464">
        <w:rPr>
          <w:rFonts w:ascii="Times New Roman" w:hAnsi="Times New Roman"/>
          <w:color w:val="000000" w:themeColor="text1"/>
          <w:sz w:val="28"/>
          <w:szCs w:val="28"/>
        </w:rPr>
        <w:t>:</w:t>
      </w:r>
    </w:p>
    <w:p w14:paraId="06529B5F" w14:textId="33907928" w:rsidR="004149B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4149BD" w:rsidRPr="00B00464">
        <w:rPr>
          <w:rFonts w:ascii="Times New Roman" w:hAnsi="Times New Roman"/>
          <w:color w:val="000000" w:themeColor="text1"/>
          <w:sz w:val="28"/>
          <w:szCs w:val="28"/>
        </w:rPr>
        <w:t xml:space="preserve"> планового и внепланового государственного лицензионного контроля (надзора) за осуществлением соответствующих видов лицензируемой деятельности</w:t>
      </w:r>
      <w:r w:rsidR="00534C11">
        <w:rPr>
          <w:rFonts w:ascii="Times New Roman" w:hAnsi="Times New Roman"/>
          <w:color w:val="000000" w:themeColor="text1"/>
          <w:sz w:val="28"/>
          <w:szCs w:val="28"/>
        </w:rPr>
        <w:t>;</w:t>
      </w:r>
    </w:p>
    <w:p w14:paraId="2A1F5278" w14:textId="61237D7C" w:rsidR="004149B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4149BD" w:rsidRPr="00B00464">
        <w:rPr>
          <w:rFonts w:ascii="Times New Roman" w:hAnsi="Times New Roman"/>
          <w:color w:val="000000" w:themeColor="text1"/>
          <w:sz w:val="28"/>
          <w:szCs w:val="28"/>
        </w:rPr>
        <w:t xml:space="preserve"> </w:t>
      </w:r>
      <w:r w:rsidR="00534C11">
        <w:rPr>
          <w:rFonts w:ascii="Times New Roman" w:hAnsi="Times New Roman"/>
          <w:color w:val="000000" w:themeColor="text1"/>
          <w:sz w:val="28"/>
          <w:szCs w:val="28"/>
        </w:rPr>
        <w:t xml:space="preserve">процедуры </w:t>
      </w:r>
      <w:r w:rsidR="004149BD" w:rsidRPr="00B00464">
        <w:rPr>
          <w:rFonts w:ascii="Times New Roman" w:hAnsi="Times New Roman"/>
          <w:color w:val="000000" w:themeColor="text1"/>
          <w:sz w:val="28"/>
          <w:szCs w:val="28"/>
        </w:rPr>
        <w:t xml:space="preserve">периодического подтверждения соответствия лицензионным требованиям, </w:t>
      </w:r>
      <w:proofErr w:type="gramStart"/>
      <w:r w:rsidR="004149BD" w:rsidRPr="00B00464">
        <w:rPr>
          <w:rFonts w:ascii="Times New Roman" w:hAnsi="Times New Roman"/>
          <w:color w:val="000000" w:themeColor="text1"/>
          <w:sz w:val="28"/>
          <w:szCs w:val="28"/>
        </w:rPr>
        <w:t>котор</w:t>
      </w:r>
      <w:r w:rsidR="00BB0B92">
        <w:rPr>
          <w:rFonts w:ascii="Times New Roman" w:hAnsi="Times New Roman"/>
          <w:color w:val="000000" w:themeColor="text1"/>
          <w:sz w:val="28"/>
          <w:szCs w:val="28"/>
        </w:rPr>
        <w:t>ая</w:t>
      </w:r>
      <w:proofErr w:type="gramEnd"/>
      <w:r w:rsidR="00BB0B92">
        <w:rPr>
          <w:rFonts w:ascii="Times New Roman" w:hAnsi="Times New Roman"/>
          <w:color w:val="000000" w:themeColor="text1"/>
          <w:sz w:val="28"/>
          <w:szCs w:val="28"/>
        </w:rPr>
        <w:t xml:space="preserve"> </w:t>
      </w:r>
      <w:r w:rsidR="004149BD" w:rsidRPr="00B00464">
        <w:rPr>
          <w:rFonts w:ascii="Times New Roman" w:hAnsi="Times New Roman"/>
          <w:color w:val="000000" w:themeColor="text1"/>
          <w:sz w:val="28"/>
          <w:szCs w:val="28"/>
        </w:rPr>
        <w:t>проводится в отношении лицензиатов, осуществляющих лицензируемые виды деятельности, предусмотренные законодательством</w:t>
      </w:r>
      <w:r w:rsidR="001063AA" w:rsidRPr="00B00464">
        <w:rPr>
          <w:rFonts w:ascii="Times New Roman" w:hAnsi="Times New Roman"/>
          <w:color w:val="000000" w:themeColor="text1"/>
          <w:sz w:val="28"/>
          <w:szCs w:val="28"/>
        </w:rPr>
        <w:t xml:space="preserve"> </w:t>
      </w:r>
      <w:r>
        <w:rPr>
          <w:rFonts w:ascii="Times New Roman" w:hAnsi="Times New Roman"/>
          <w:color w:val="000000" w:themeColor="text1"/>
          <w:sz w:val="28"/>
          <w:szCs w:val="28"/>
        </w:rPr>
        <w:t>г</w:t>
      </w:r>
      <w:r w:rsidRPr="00B00464">
        <w:rPr>
          <w:rFonts w:ascii="Times New Roman" w:hAnsi="Times New Roman"/>
          <w:color w:val="000000" w:themeColor="text1"/>
          <w:sz w:val="28"/>
          <w:szCs w:val="28"/>
        </w:rPr>
        <w:t>осударства</w:t>
      </w:r>
      <w:r w:rsidR="004149BD" w:rsidRPr="00B00464">
        <w:rPr>
          <w:rFonts w:ascii="Times New Roman" w:hAnsi="Times New Roman"/>
          <w:color w:val="000000" w:themeColor="text1"/>
          <w:sz w:val="28"/>
          <w:szCs w:val="28"/>
        </w:rPr>
        <w:t>.</w:t>
      </w:r>
    </w:p>
    <w:p w14:paraId="0EAB9FF6" w14:textId="2991E633"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случае проведения в отношении лицензиата </w:t>
      </w:r>
      <w:r w:rsidR="00BB0B92">
        <w:rPr>
          <w:rFonts w:ascii="Times New Roman" w:hAnsi="Times New Roman"/>
          <w:color w:val="000000" w:themeColor="text1"/>
          <w:sz w:val="28"/>
          <w:szCs w:val="28"/>
        </w:rPr>
        <w:t xml:space="preserve">процедуры </w:t>
      </w:r>
      <w:r w:rsidRPr="00B00464">
        <w:rPr>
          <w:rFonts w:ascii="Times New Roman" w:hAnsi="Times New Roman"/>
          <w:color w:val="000000" w:themeColor="text1"/>
          <w:sz w:val="28"/>
          <w:szCs w:val="28"/>
        </w:rPr>
        <w:t xml:space="preserve">периодического подтверждения соответствия лицензионным требованиям плановые контрольные (надзорные) мероприятия в части соблюдения указанным лицензиатом </w:t>
      </w:r>
      <w:r w:rsidR="00BB0B92">
        <w:rPr>
          <w:rFonts w:ascii="Times New Roman" w:hAnsi="Times New Roman"/>
          <w:color w:val="000000" w:themeColor="text1"/>
          <w:sz w:val="28"/>
          <w:szCs w:val="28"/>
        </w:rPr>
        <w:t>данных</w:t>
      </w:r>
      <w:r w:rsidRPr="00B00464">
        <w:rPr>
          <w:rFonts w:ascii="Times New Roman" w:hAnsi="Times New Roman"/>
          <w:color w:val="000000" w:themeColor="text1"/>
          <w:sz w:val="28"/>
          <w:szCs w:val="28"/>
        </w:rPr>
        <w:t xml:space="preserve"> требований не проводятся.</w:t>
      </w:r>
    </w:p>
    <w:p w14:paraId="393AC201" w14:textId="0A2A54CF" w:rsidR="003B0AD2" w:rsidRPr="00B00464" w:rsidRDefault="003B0AD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Порядок </w:t>
      </w:r>
      <w:r w:rsidR="00FD77D4">
        <w:rPr>
          <w:rFonts w:ascii="Times New Roman" w:hAnsi="Times New Roman"/>
          <w:color w:val="000000" w:themeColor="text1"/>
          <w:sz w:val="28"/>
          <w:szCs w:val="28"/>
        </w:rPr>
        <w:t xml:space="preserve">осуществления </w:t>
      </w:r>
      <w:r w:rsidRPr="00B00464">
        <w:rPr>
          <w:rFonts w:ascii="Times New Roman" w:hAnsi="Times New Roman"/>
          <w:color w:val="000000" w:themeColor="text1"/>
          <w:sz w:val="28"/>
          <w:szCs w:val="28"/>
        </w:rPr>
        <w:t xml:space="preserve">государственного лицензионного контроля (надзора) и </w:t>
      </w:r>
      <w:r w:rsidR="00BB0B92">
        <w:rPr>
          <w:rFonts w:ascii="Times New Roman" w:hAnsi="Times New Roman"/>
          <w:color w:val="000000" w:themeColor="text1"/>
          <w:sz w:val="28"/>
          <w:szCs w:val="28"/>
        </w:rPr>
        <w:t xml:space="preserve">проведения </w:t>
      </w:r>
      <w:r w:rsidRPr="00B00464">
        <w:rPr>
          <w:rFonts w:ascii="Times New Roman" w:hAnsi="Times New Roman"/>
          <w:color w:val="000000" w:themeColor="text1"/>
          <w:sz w:val="28"/>
          <w:szCs w:val="28"/>
        </w:rPr>
        <w:t>проверк</w:t>
      </w:r>
      <w:r w:rsidR="00534C11">
        <w:rPr>
          <w:rFonts w:ascii="Times New Roman" w:hAnsi="Times New Roman"/>
          <w:color w:val="000000" w:themeColor="text1"/>
          <w:sz w:val="28"/>
          <w:szCs w:val="28"/>
        </w:rPr>
        <w:t>и</w:t>
      </w:r>
      <w:r w:rsidRPr="00B00464">
        <w:rPr>
          <w:rFonts w:ascii="Times New Roman" w:hAnsi="Times New Roman"/>
          <w:color w:val="000000" w:themeColor="text1"/>
          <w:sz w:val="28"/>
          <w:szCs w:val="28"/>
        </w:rPr>
        <w:t xml:space="preserve"> соблюдения лицензиатом лицензионных требований в рамках государственного контроля (надзора) </w:t>
      </w:r>
      <w:r w:rsidR="00534C11" w:rsidRPr="00B00464">
        <w:rPr>
          <w:rFonts w:ascii="Times New Roman" w:hAnsi="Times New Roman"/>
          <w:color w:val="000000" w:themeColor="text1"/>
          <w:sz w:val="28"/>
          <w:szCs w:val="28"/>
        </w:rPr>
        <w:t>устанавлива</w:t>
      </w:r>
      <w:r w:rsidR="00534C11">
        <w:rPr>
          <w:rFonts w:ascii="Times New Roman" w:hAnsi="Times New Roman"/>
          <w:color w:val="000000" w:themeColor="text1"/>
          <w:sz w:val="28"/>
          <w:szCs w:val="28"/>
        </w:rPr>
        <w:t>е</w:t>
      </w:r>
      <w:r w:rsidR="00534C11" w:rsidRPr="00B00464">
        <w:rPr>
          <w:rFonts w:ascii="Times New Roman" w:hAnsi="Times New Roman"/>
          <w:color w:val="000000" w:themeColor="text1"/>
          <w:sz w:val="28"/>
          <w:szCs w:val="28"/>
        </w:rPr>
        <w:t>тся</w:t>
      </w:r>
      <w:r w:rsidRPr="00B00464">
        <w:rPr>
          <w:rFonts w:ascii="Times New Roman" w:hAnsi="Times New Roman"/>
          <w:color w:val="000000" w:themeColor="text1"/>
          <w:sz w:val="28"/>
          <w:szCs w:val="28"/>
        </w:rPr>
        <w:t xml:space="preserve">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69245617" w14:textId="078D7846" w:rsidR="004149BD" w:rsidRPr="00B00464" w:rsidRDefault="00F070A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3</w:t>
      </w:r>
      <w:r w:rsidR="004149BD" w:rsidRPr="00B00464">
        <w:rPr>
          <w:rFonts w:ascii="Times New Roman" w:hAnsi="Times New Roman"/>
          <w:color w:val="000000" w:themeColor="text1"/>
          <w:sz w:val="28"/>
          <w:szCs w:val="28"/>
        </w:rPr>
        <w:t xml:space="preserve">. Проверка соблюдения лицензионных требований лицензиатами, осуществляющими лицензируемые виды деятельности, </w:t>
      </w:r>
      <w:r w:rsidR="001063AA" w:rsidRPr="00B00464">
        <w:rPr>
          <w:rFonts w:ascii="Times New Roman" w:hAnsi="Times New Roman"/>
          <w:color w:val="000000" w:themeColor="text1"/>
          <w:sz w:val="28"/>
          <w:szCs w:val="28"/>
        </w:rPr>
        <w:t>установленные</w:t>
      </w:r>
      <w:r w:rsidR="004149BD" w:rsidRPr="00B00464">
        <w:rPr>
          <w:rFonts w:ascii="Times New Roman" w:hAnsi="Times New Roman"/>
          <w:color w:val="000000" w:themeColor="text1"/>
          <w:sz w:val="28"/>
          <w:szCs w:val="28"/>
        </w:rPr>
        <w:t xml:space="preserve">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4149BD" w:rsidRPr="00B00464">
        <w:rPr>
          <w:rFonts w:ascii="Times New Roman" w:hAnsi="Times New Roman"/>
          <w:color w:val="000000" w:themeColor="text1"/>
          <w:sz w:val="28"/>
          <w:szCs w:val="28"/>
        </w:rPr>
        <w:t xml:space="preserve">, </w:t>
      </w:r>
      <w:r w:rsidR="00FD77D4">
        <w:rPr>
          <w:rFonts w:ascii="Times New Roman" w:hAnsi="Times New Roman"/>
          <w:color w:val="000000" w:themeColor="text1"/>
          <w:sz w:val="28"/>
          <w:szCs w:val="28"/>
        </w:rPr>
        <w:t>проводится</w:t>
      </w:r>
      <w:r w:rsidR="004149BD" w:rsidRPr="00B00464">
        <w:rPr>
          <w:rFonts w:ascii="Times New Roman" w:hAnsi="Times New Roman"/>
          <w:color w:val="000000" w:themeColor="text1"/>
          <w:sz w:val="28"/>
          <w:szCs w:val="28"/>
        </w:rPr>
        <w:t xml:space="preserve"> в </w:t>
      </w:r>
      <w:r w:rsidR="001063AA" w:rsidRPr="00B00464">
        <w:rPr>
          <w:rFonts w:ascii="Times New Roman" w:hAnsi="Times New Roman"/>
          <w:color w:val="000000" w:themeColor="text1"/>
          <w:sz w:val="28"/>
          <w:szCs w:val="28"/>
        </w:rPr>
        <w:t>предусм</w:t>
      </w:r>
      <w:r w:rsidR="00534C11">
        <w:rPr>
          <w:rFonts w:ascii="Times New Roman" w:hAnsi="Times New Roman"/>
          <w:color w:val="000000" w:themeColor="text1"/>
          <w:sz w:val="28"/>
          <w:szCs w:val="28"/>
        </w:rPr>
        <w:t>отренном</w:t>
      </w:r>
      <w:r w:rsidR="001063AA" w:rsidRPr="00B00464">
        <w:rPr>
          <w:rFonts w:ascii="Times New Roman" w:hAnsi="Times New Roman"/>
          <w:color w:val="000000" w:themeColor="text1"/>
          <w:sz w:val="28"/>
          <w:szCs w:val="28"/>
        </w:rPr>
        <w:t xml:space="preserve"> </w:t>
      </w:r>
      <w:r w:rsidR="00D22849">
        <w:rPr>
          <w:rFonts w:ascii="Times New Roman" w:hAnsi="Times New Roman"/>
          <w:color w:val="000000" w:themeColor="text1"/>
          <w:sz w:val="28"/>
          <w:szCs w:val="28"/>
        </w:rPr>
        <w:t xml:space="preserve">данным законодательством </w:t>
      </w:r>
      <w:r w:rsidR="001063AA" w:rsidRPr="00B00464">
        <w:rPr>
          <w:rFonts w:ascii="Times New Roman" w:hAnsi="Times New Roman"/>
          <w:color w:val="000000" w:themeColor="text1"/>
          <w:sz w:val="28"/>
          <w:szCs w:val="28"/>
        </w:rPr>
        <w:t>порядке</w:t>
      </w:r>
      <w:r w:rsidR="004149BD" w:rsidRPr="00B00464">
        <w:rPr>
          <w:rFonts w:ascii="Times New Roman" w:hAnsi="Times New Roman"/>
          <w:color w:val="000000" w:themeColor="text1"/>
          <w:sz w:val="28"/>
          <w:szCs w:val="28"/>
        </w:rPr>
        <w:t>.</w:t>
      </w:r>
    </w:p>
    <w:p w14:paraId="32079343" w14:textId="07ED555D"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Исчерпывающий перечень грубых нарушений лицензионных требований в отношении каждого лицензируемого вида деятельности устанавливается положением о лицензировании конкретного вида деятельности. </w:t>
      </w:r>
      <w:r w:rsidR="003C059E">
        <w:rPr>
          <w:rFonts w:ascii="Times New Roman" w:hAnsi="Times New Roman"/>
          <w:color w:val="000000" w:themeColor="text1"/>
          <w:sz w:val="28"/>
          <w:szCs w:val="28"/>
        </w:rPr>
        <w:t>К</w:t>
      </w:r>
      <w:r w:rsidRPr="00B00464">
        <w:rPr>
          <w:rFonts w:ascii="Times New Roman" w:hAnsi="Times New Roman"/>
          <w:color w:val="000000" w:themeColor="text1"/>
          <w:sz w:val="28"/>
          <w:szCs w:val="28"/>
        </w:rPr>
        <w:t xml:space="preserve"> таким нарушениям лицензионных требований</w:t>
      </w:r>
      <w:r w:rsidR="00963491" w:rsidRPr="00B00464">
        <w:rPr>
          <w:rFonts w:ascii="Times New Roman" w:hAnsi="Times New Roman"/>
          <w:color w:val="000000" w:themeColor="text1"/>
          <w:sz w:val="28"/>
          <w:szCs w:val="28"/>
        </w:rPr>
        <w:t xml:space="preserve">, если иное не предусмотрено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963491" w:rsidRPr="00B00464">
        <w:rPr>
          <w:rFonts w:ascii="Times New Roman" w:hAnsi="Times New Roman"/>
          <w:color w:val="000000" w:themeColor="text1"/>
          <w:sz w:val="28"/>
          <w:szCs w:val="28"/>
        </w:rPr>
        <w:t>,</w:t>
      </w:r>
      <w:r w:rsidRPr="00B00464">
        <w:rPr>
          <w:rFonts w:ascii="Times New Roman" w:hAnsi="Times New Roman"/>
          <w:color w:val="000000" w:themeColor="text1"/>
          <w:sz w:val="28"/>
          <w:szCs w:val="28"/>
        </w:rPr>
        <w:t xml:space="preserve"> могут относиться нарушения, повлекшие за собой:</w:t>
      </w:r>
    </w:p>
    <w:p w14:paraId="67A9422F" w14:textId="7777777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возникновение угрозы причинения вреда жизни, здоровью граждан, вреда животным, растениям, окружающей среде, объектам культурного наследия, а также угрозы чрезвычайных ситуаций техногенного характера;</w:t>
      </w:r>
    </w:p>
    <w:p w14:paraId="635D04E6" w14:textId="7777777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 человеческие жертвы или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возникновение чрезвычайных ситуаций техногенного характера, нанесение ущерба правам, законным интересам граждан, обороне страны и безопасности государства.</w:t>
      </w:r>
    </w:p>
    <w:p w14:paraId="0291E71E" w14:textId="46BFE670" w:rsidR="004149BD" w:rsidRPr="00B00464" w:rsidRDefault="00F070A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w:t>
      </w:r>
      <w:r w:rsidR="004149BD" w:rsidRPr="00B00464">
        <w:rPr>
          <w:rFonts w:ascii="Times New Roman" w:hAnsi="Times New Roman"/>
          <w:color w:val="000000" w:themeColor="text1"/>
          <w:sz w:val="28"/>
          <w:szCs w:val="28"/>
        </w:rPr>
        <w:t xml:space="preserve">. </w:t>
      </w:r>
      <w:r w:rsidR="00FD77D4">
        <w:rPr>
          <w:rFonts w:ascii="Times New Roman" w:hAnsi="Times New Roman"/>
          <w:color w:val="000000" w:themeColor="text1"/>
          <w:sz w:val="28"/>
          <w:szCs w:val="28"/>
        </w:rPr>
        <w:t>Процедура п</w:t>
      </w:r>
      <w:r w:rsidR="004149BD" w:rsidRPr="00B00464">
        <w:rPr>
          <w:rFonts w:ascii="Times New Roman" w:hAnsi="Times New Roman"/>
          <w:color w:val="000000" w:themeColor="text1"/>
          <w:sz w:val="28"/>
          <w:szCs w:val="28"/>
        </w:rPr>
        <w:t>ериодическо</w:t>
      </w:r>
      <w:r w:rsidR="00FD77D4">
        <w:rPr>
          <w:rFonts w:ascii="Times New Roman" w:hAnsi="Times New Roman"/>
          <w:color w:val="000000" w:themeColor="text1"/>
          <w:sz w:val="28"/>
          <w:szCs w:val="28"/>
        </w:rPr>
        <w:t>го</w:t>
      </w:r>
      <w:r w:rsidR="004149BD" w:rsidRPr="00B00464">
        <w:rPr>
          <w:rFonts w:ascii="Times New Roman" w:hAnsi="Times New Roman"/>
          <w:color w:val="000000" w:themeColor="text1"/>
          <w:sz w:val="28"/>
          <w:szCs w:val="28"/>
        </w:rPr>
        <w:t xml:space="preserve"> подтверждени</w:t>
      </w:r>
      <w:r w:rsidR="00FD77D4">
        <w:rPr>
          <w:rFonts w:ascii="Times New Roman" w:hAnsi="Times New Roman"/>
          <w:color w:val="000000" w:themeColor="text1"/>
          <w:sz w:val="28"/>
          <w:szCs w:val="28"/>
        </w:rPr>
        <w:t>я</w:t>
      </w:r>
      <w:r w:rsidR="004149BD" w:rsidRPr="00B00464">
        <w:rPr>
          <w:rFonts w:ascii="Times New Roman" w:hAnsi="Times New Roman"/>
          <w:color w:val="000000" w:themeColor="text1"/>
          <w:sz w:val="28"/>
          <w:szCs w:val="28"/>
        </w:rPr>
        <w:t xml:space="preserve"> соответствия лицензионным требованиям проводится в отношении лицензиатов, </w:t>
      </w:r>
      <w:r w:rsidR="004149BD" w:rsidRPr="00B00464">
        <w:rPr>
          <w:rFonts w:ascii="Times New Roman" w:hAnsi="Times New Roman"/>
          <w:color w:val="000000" w:themeColor="text1"/>
          <w:sz w:val="28"/>
          <w:szCs w:val="28"/>
        </w:rPr>
        <w:lastRenderedPageBreak/>
        <w:t xml:space="preserve">осуществляющих лицензируемые виды деятельности, </w:t>
      </w:r>
      <w:r w:rsidR="00F15471" w:rsidRPr="00B00464">
        <w:rPr>
          <w:rFonts w:ascii="Times New Roman" w:hAnsi="Times New Roman"/>
          <w:color w:val="000000" w:themeColor="text1"/>
          <w:sz w:val="28"/>
          <w:szCs w:val="28"/>
        </w:rPr>
        <w:t xml:space="preserve">если иное не предусмотрено законодательством </w:t>
      </w:r>
      <w:r w:rsidR="00BC5517">
        <w:rPr>
          <w:rFonts w:ascii="Times New Roman" w:hAnsi="Times New Roman"/>
          <w:color w:val="000000" w:themeColor="text1"/>
          <w:sz w:val="28"/>
          <w:szCs w:val="28"/>
        </w:rPr>
        <w:t>г</w:t>
      </w:r>
      <w:r w:rsidR="00F15471" w:rsidRPr="00B00464">
        <w:rPr>
          <w:rFonts w:ascii="Times New Roman" w:hAnsi="Times New Roman"/>
          <w:color w:val="000000" w:themeColor="text1"/>
          <w:sz w:val="28"/>
          <w:szCs w:val="28"/>
        </w:rPr>
        <w:t>осударства</w:t>
      </w:r>
      <w:r w:rsidR="004149BD" w:rsidRPr="00B00464">
        <w:rPr>
          <w:rFonts w:ascii="Times New Roman" w:hAnsi="Times New Roman"/>
          <w:color w:val="000000" w:themeColor="text1"/>
          <w:sz w:val="28"/>
          <w:szCs w:val="28"/>
        </w:rPr>
        <w:t>.</w:t>
      </w:r>
    </w:p>
    <w:p w14:paraId="325C0B2B" w14:textId="4AF839AB" w:rsidR="004149BD" w:rsidRPr="00B00464" w:rsidRDefault="00BA71F6">
      <w:pPr>
        <w:pStyle w:val="a6"/>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Данная процедура </w:t>
      </w:r>
      <w:r w:rsidR="004149BD" w:rsidRPr="00B00464">
        <w:rPr>
          <w:rFonts w:ascii="Times New Roman" w:hAnsi="Times New Roman"/>
          <w:color w:val="000000" w:themeColor="text1"/>
          <w:sz w:val="28"/>
          <w:szCs w:val="28"/>
        </w:rPr>
        <w:t>проводится каждые три года со дня предоставления лицензии, если больший период не предусмотрен положением о лицензировании конкретного вида деятельности.</w:t>
      </w:r>
    </w:p>
    <w:p w14:paraId="10253CFB" w14:textId="2FC92CF0"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Основанием для проведения </w:t>
      </w:r>
      <w:r w:rsidR="0088161F">
        <w:rPr>
          <w:rFonts w:ascii="Times New Roman" w:hAnsi="Times New Roman"/>
          <w:color w:val="000000" w:themeColor="text1"/>
          <w:sz w:val="28"/>
          <w:szCs w:val="28"/>
        </w:rPr>
        <w:t xml:space="preserve">данной процедуры </w:t>
      </w:r>
      <w:r w:rsidRPr="00B00464">
        <w:rPr>
          <w:rFonts w:ascii="Times New Roman" w:hAnsi="Times New Roman"/>
          <w:color w:val="000000" w:themeColor="text1"/>
          <w:sz w:val="28"/>
          <w:szCs w:val="28"/>
        </w:rPr>
        <w:t xml:space="preserve">является заявление лицензиата о периодическом подтверждении соответствия лицензионным требованиям, поданное не ранее чем за один год до наступления </w:t>
      </w:r>
      <w:proofErr w:type="gramStart"/>
      <w:r w:rsidRPr="00B00464">
        <w:rPr>
          <w:rFonts w:ascii="Times New Roman" w:hAnsi="Times New Roman"/>
          <w:color w:val="000000" w:themeColor="text1"/>
          <w:sz w:val="28"/>
          <w:szCs w:val="28"/>
        </w:rPr>
        <w:t>срока прохождения процедуры периодического подтверждения соответствия</w:t>
      </w:r>
      <w:proofErr w:type="gramEnd"/>
      <w:r w:rsidRPr="00B00464">
        <w:rPr>
          <w:rFonts w:ascii="Times New Roman" w:hAnsi="Times New Roman"/>
          <w:color w:val="000000" w:themeColor="text1"/>
          <w:sz w:val="28"/>
          <w:szCs w:val="28"/>
        </w:rPr>
        <w:t xml:space="preserve"> лицензионным требованиям. Отзыв лицензиатом заявления о периодическом подтверждении соответствия лицензионным требованиям не допускается.</w:t>
      </w:r>
    </w:p>
    <w:p w14:paraId="7FA110D1" w14:textId="5580E0EE"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К </w:t>
      </w:r>
      <w:r w:rsidR="0088161F">
        <w:rPr>
          <w:rFonts w:ascii="Times New Roman" w:hAnsi="Times New Roman"/>
          <w:color w:val="000000" w:themeColor="text1"/>
          <w:sz w:val="28"/>
          <w:szCs w:val="28"/>
        </w:rPr>
        <w:t xml:space="preserve">данному </w:t>
      </w:r>
      <w:r w:rsidRPr="00B00464">
        <w:rPr>
          <w:rFonts w:ascii="Times New Roman" w:hAnsi="Times New Roman"/>
          <w:color w:val="000000" w:themeColor="text1"/>
          <w:sz w:val="28"/>
          <w:szCs w:val="28"/>
        </w:rPr>
        <w:t xml:space="preserve">заявлению прилагаются подтверждающие документы. Если документы, которые должны быть </w:t>
      </w:r>
      <w:r w:rsidR="0088161F">
        <w:rPr>
          <w:rFonts w:ascii="Times New Roman" w:hAnsi="Times New Roman"/>
          <w:color w:val="000000" w:themeColor="text1"/>
          <w:sz w:val="28"/>
          <w:szCs w:val="28"/>
        </w:rPr>
        <w:t xml:space="preserve">к нему </w:t>
      </w:r>
      <w:r w:rsidRPr="00B00464">
        <w:rPr>
          <w:rFonts w:ascii="Times New Roman" w:hAnsi="Times New Roman"/>
          <w:color w:val="000000" w:themeColor="text1"/>
          <w:sz w:val="28"/>
          <w:szCs w:val="28"/>
        </w:rPr>
        <w:t>приложены, ранее представлялись лицензиатом в лицензирующий орган, такие документы не подлежат повторному представлению.</w:t>
      </w:r>
    </w:p>
    <w:p w14:paraId="610F2580" w14:textId="4C41E892"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Общий срок </w:t>
      </w:r>
      <w:proofErr w:type="gramStart"/>
      <w:r w:rsidR="0088161F">
        <w:rPr>
          <w:rFonts w:ascii="Times New Roman" w:hAnsi="Times New Roman"/>
          <w:color w:val="000000" w:themeColor="text1"/>
          <w:sz w:val="28"/>
          <w:szCs w:val="28"/>
        </w:rPr>
        <w:t xml:space="preserve">проведения </w:t>
      </w:r>
      <w:r w:rsidRPr="00B00464">
        <w:rPr>
          <w:rFonts w:ascii="Times New Roman" w:hAnsi="Times New Roman"/>
          <w:color w:val="000000" w:themeColor="text1"/>
          <w:sz w:val="28"/>
          <w:szCs w:val="28"/>
        </w:rPr>
        <w:t>процедуры периодического подтверждения соответствия лицензиата</w:t>
      </w:r>
      <w:proofErr w:type="gramEnd"/>
      <w:r w:rsidRPr="00B00464">
        <w:rPr>
          <w:rFonts w:ascii="Times New Roman" w:hAnsi="Times New Roman"/>
          <w:color w:val="000000" w:themeColor="text1"/>
          <w:sz w:val="28"/>
          <w:szCs w:val="28"/>
        </w:rPr>
        <w:t xml:space="preserve"> лицензионным требованиям не может превышать </w:t>
      </w:r>
      <w:r w:rsidR="00ED6E8E" w:rsidRPr="00B00464">
        <w:rPr>
          <w:rFonts w:ascii="Times New Roman" w:hAnsi="Times New Roman"/>
          <w:color w:val="000000" w:themeColor="text1"/>
          <w:sz w:val="28"/>
          <w:szCs w:val="28"/>
        </w:rPr>
        <w:t xml:space="preserve">устанавливаемый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ED6E8E" w:rsidRPr="00B00464">
        <w:rPr>
          <w:rFonts w:ascii="Times New Roman" w:hAnsi="Times New Roman"/>
          <w:color w:val="000000" w:themeColor="text1"/>
          <w:sz w:val="28"/>
          <w:szCs w:val="28"/>
        </w:rPr>
        <w:t xml:space="preserve"> срок</w:t>
      </w:r>
      <w:r w:rsidRPr="00B00464">
        <w:rPr>
          <w:rFonts w:ascii="Times New Roman" w:hAnsi="Times New Roman"/>
          <w:color w:val="000000" w:themeColor="text1"/>
          <w:sz w:val="28"/>
          <w:szCs w:val="28"/>
        </w:rPr>
        <w:t>.</w:t>
      </w:r>
    </w:p>
    <w:p w14:paraId="1D1E77D8" w14:textId="1784084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По результатам </w:t>
      </w:r>
      <w:r w:rsidR="0088161F">
        <w:rPr>
          <w:rFonts w:ascii="Times New Roman" w:hAnsi="Times New Roman"/>
          <w:color w:val="000000" w:themeColor="text1"/>
          <w:sz w:val="28"/>
          <w:szCs w:val="28"/>
        </w:rPr>
        <w:t xml:space="preserve">данной процедуры </w:t>
      </w:r>
      <w:r w:rsidRPr="00B00464">
        <w:rPr>
          <w:rFonts w:ascii="Times New Roman" w:hAnsi="Times New Roman"/>
          <w:color w:val="000000" w:themeColor="text1"/>
          <w:sz w:val="28"/>
          <w:szCs w:val="28"/>
        </w:rPr>
        <w:t>лицензирующим органом принимается одно из следующих решений:</w:t>
      </w:r>
    </w:p>
    <w:p w14:paraId="34E852DD" w14:textId="7777777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о соответствии лицензиата лицензионным требованиям;</w:t>
      </w:r>
    </w:p>
    <w:p w14:paraId="4FBFC75E" w14:textId="7777777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 о направлении лицензиату перечня выявленных нарушений лицензионных требований с указанием срока их устранения.</w:t>
      </w:r>
    </w:p>
    <w:p w14:paraId="0B504E3F" w14:textId="7777777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Информация о принятом решении направляется лицензирующим органом лицензиату в течение трех дней после принятия решения.</w:t>
      </w:r>
    </w:p>
    <w:p w14:paraId="22D68C59" w14:textId="3F3E3A19"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случае если по результатам </w:t>
      </w:r>
      <w:r w:rsidR="0088161F">
        <w:rPr>
          <w:rFonts w:ascii="Times New Roman" w:hAnsi="Times New Roman"/>
          <w:color w:val="000000" w:themeColor="text1"/>
          <w:sz w:val="28"/>
          <w:szCs w:val="28"/>
        </w:rPr>
        <w:t xml:space="preserve">процедуры </w:t>
      </w:r>
      <w:r w:rsidRPr="00B00464">
        <w:rPr>
          <w:rFonts w:ascii="Times New Roman" w:hAnsi="Times New Roman"/>
          <w:color w:val="000000" w:themeColor="text1"/>
          <w:sz w:val="28"/>
          <w:szCs w:val="28"/>
        </w:rPr>
        <w:t>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нарушения и уведомить об устранении нарушений лицензирующий орган.</w:t>
      </w:r>
    </w:p>
    <w:p w14:paraId="1BD2F46C" w14:textId="46EAA098"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случае если по результатам </w:t>
      </w:r>
      <w:r w:rsidR="0088161F">
        <w:rPr>
          <w:rFonts w:ascii="Times New Roman" w:hAnsi="Times New Roman"/>
          <w:color w:val="000000" w:themeColor="text1"/>
          <w:sz w:val="28"/>
          <w:szCs w:val="28"/>
        </w:rPr>
        <w:t xml:space="preserve">данной процедуры </w:t>
      </w:r>
      <w:r w:rsidRPr="00B00464">
        <w:rPr>
          <w:rFonts w:ascii="Times New Roman" w:hAnsi="Times New Roman"/>
          <w:color w:val="000000" w:themeColor="text1"/>
          <w:sz w:val="28"/>
          <w:szCs w:val="28"/>
        </w:rPr>
        <w:t>выявлены грубые нарушения лицензиатом лицензионных требований, лицензирующий орган проводит оценку устранения указанных нарушений в срок, не превышающий десяти рабочих дней со дня, следующего за днем получения уведомления об устранении нарушений.</w:t>
      </w:r>
    </w:p>
    <w:p w14:paraId="06F78EA8" w14:textId="22C92B57" w:rsidR="004149BD" w:rsidRPr="00B00464" w:rsidRDefault="004149B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случае если по результатам </w:t>
      </w:r>
      <w:r w:rsidR="0088161F">
        <w:rPr>
          <w:rFonts w:ascii="Times New Roman" w:hAnsi="Times New Roman"/>
          <w:color w:val="000000" w:themeColor="text1"/>
          <w:sz w:val="28"/>
          <w:szCs w:val="28"/>
        </w:rPr>
        <w:t xml:space="preserve">данной процедуры </w:t>
      </w:r>
      <w:r w:rsidRPr="00B00464">
        <w:rPr>
          <w:rFonts w:ascii="Times New Roman" w:hAnsi="Times New Roman"/>
          <w:color w:val="000000" w:themeColor="text1"/>
          <w:sz w:val="28"/>
          <w:szCs w:val="28"/>
        </w:rPr>
        <w:t>выявлены нарушения лицензионных требований, не относящиеся к грубым нарушениям, лицензирующий орган вправе осуществить оценку их устранения в рамках следующе</w:t>
      </w:r>
      <w:r w:rsidR="0088161F">
        <w:rPr>
          <w:rFonts w:ascii="Times New Roman" w:hAnsi="Times New Roman"/>
          <w:color w:val="000000" w:themeColor="text1"/>
          <w:sz w:val="28"/>
          <w:szCs w:val="28"/>
        </w:rPr>
        <w:t>й процедуры</w:t>
      </w:r>
      <w:r w:rsidRPr="00B00464">
        <w:rPr>
          <w:rFonts w:ascii="Times New Roman" w:hAnsi="Times New Roman"/>
          <w:color w:val="000000" w:themeColor="text1"/>
          <w:sz w:val="28"/>
          <w:szCs w:val="28"/>
        </w:rPr>
        <w:t xml:space="preserve"> периодического подтверждения соответствия лицензиата лицензионным требованиям.</w:t>
      </w:r>
    </w:p>
    <w:p w14:paraId="78443BC7" w14:textId="77777777" w:rsidR="00C74C8D" w:rsidRPr="00B00464" w:rsidRDefault="00C74C8D" w:rsidP="00494290">
      <w:pPr>
        <w:pStyle w:val="a0"/>
        <w:spacing w:before="0" w:beforeAutospacing="0" w:after="0" w:afterAutospacing="0"/>
        <w:ind w:firstLine="709"/>
        <w:jc w:val="both"/>
        <w:rPr>
          <w:color w:val="000000" w:themeColor="text1"/>
          <w:sz w:val="28"/>
          <w:szCs w:val="28"/>
        </w:rPr>
      </w:pPr>
    </w:p>
    <w:p w14:paraId="4EE568AE" w14:textId="308E0A88" w:rsidR="00857666" w:rsidRPr="00B00464" w:rsidRDefault="00857666">
      <w:pPr>
        <w:pStyle w:val="2"/>
        <w:spacing w:line="240" w:lineRule="auto"/>
      </w:pPr>
      <w:bookmarkStart w:id="66" w:name="_Toc210058079"/>
      <w:r w:rsidRPr="00494290">
        <w:rPr>
          <w:b w:val="0"/>
        </w:rPr>
        <w:t>Статья 1</w:t>
      </w:r>
      <w:r w:rsidR="0019491A" w:rsidRPr="00494290">
        <w:rPr>
          <w:b w:val="0"/>
        </w:rPr>
        <w:t>9</w:t>
      </w:r>
      <w:r w:rsidRPr="00494290">
        <w:rPr>
          <w:b w:val="0"/>
        </w:rPr>
        <w:t>.</w:t>
      </w:r>
      <w:r w:rsidRPr="00B00464">
        <w:t xml:space="preserve"> Порядок приостановления, возобновления, прекращения действия лицензии и аннулирования лицензии</w:t>
      </w:r>
      <w:bookmarkEnd w:id="66"/>
    </w:p>
    <w:p w14:paraId="13EBFDFC" w14:textId="33D80D5F" w:rsidR="00FD13C8"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1. </w:t>
      </w:r>
      <w:r w:rsidR="00FD13C8" w:rsidRPr="00B00464">
        <w:rPr>
          <w:rFonts w:ascii="Times New Roman" w:hAnsi="Times New Roman"/>
          <w:color w:val="000000" w:themeColor="text1"/>
          <w:sz w:val="28"/>
          <w:szCs w:val="28"/>
        </w:rPr>
        <w:t xml:space="preserve">Действие лицензии приостанавливается лицензирующим органом </w:t>
      </w:r>
      <w:r w:rsidR="009247BB" w:rsidRPr="00B00464">
        <w:rPr>
          <w:rFonts w:ascii="Times New Roman" w:hAnsi="Times New Roman"/>
          <w:color w:val="000000" w:themeColor="text1"/>
          <w:sz w:val="28"/>
          <w:szCs w:val="28"/>
        </w:rPr>
        <w:t xml:space="preserve">на устанавливаемый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9247BB" w:rsidRPr="00B00464">
        <w:rPr>
          <w:rFonts w:ascii="Times New Roman" w:hAnsi="Times New Roman"/>
          <w:color w:val="000000" w:themeColor="text1"/>
          <w:sz w:val="28"/>
          <w:szCs w:val="28"/>
        </w:rPr>
        <w:t xml:space="preserve"> срок </w:t>
      </w:r>
      <w:r w:rsidR="00FD13C8" w:rsidRPr="00B00464">
        <w:rPr>
          <w:rFonts w:ascii="Times New Roman" w:hAnsi="Times New Roman"/>
          <w:color w:val="000000" w:themeColor="text1"/>
          <w:sz w:val="28"/>
          <w:szCs w:val="28"/>
        </w:rPr>
        <w:t>в случаях:</w:t>
      </w:r>
    </w:p>
    <w:p w14:paraId="3C10FE01" w14:textId="0285D6C6" w:rsidR="006F7D32"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1) выявления факт</w:t>
      </w:r>
      <w:r w:rsidR="001676AC">
        <w:rPr>
          <w:rFonts w:ascii="Times New Roman" w:hAnsi="Times New Roman"/>
          <w:color w:val="000000" w:themeColor="text1"/>
          <w:sz w:val="28"/>
          <w:szCs w:val="28"/>
        </w:rPr>
        <w:t>а</w:t>
      </w:r>
      <w:r w:rsidRPr="00B00464">
        <w:rPr>
          <w:rFonts w:ascii="Times New Roman" w:hAnsi="Times New Roman"/>
          <w:color w:val="000000" w:themeColor="text1"/>
          <w:sz w:val="28"/>
          <w:szCs w:val="28"/>
        </w:rPr>
        <w:t xml:space="preserve"> представления </w:t>
      </w:r>
      <w:r w:rsidR="00B813F7" w:rsidRPr="00B00464">
        <w:rPr>
          <w:rFonts w:ascii="Times New Roman" w:hAnsi="Times New Roman"/>
          <w:color w:val="000000" w:themeColor="text1"/>
          <w:sz w:val="28"/>
          <w:szCs w:val="28"/>
        </w:rPr>
        <w:t xml:space="preserve">соискателем лицензии или </w:t>
      </w:r>
      <w:r w:rsidRPr="00B00464">
        <w:rPr>
          <w:rFonts w:ascii="Times New Roman" w:hAnsi="Times New Roman"/>
          <w:color w:val="000000" w:themeColor="text1"/>
          <w:sz w:val="28"/>
          <w:szCs w:val="28"/>
        </w:rPr>
        <w:t>лицензиатом документов с недостоверными сведениями;</w:t>
      </w:r>
    </w:p>
    <w:p w14:paraId="66289474" w14:textId="638D1490" w:rsidR="0087100E" w:rsidRPr="00B00464" w:rsidRDefault="0087100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 грубого или неоднократного нарушения лицензионных требований</w:t>
      </w:r>
      <w:r w:rsidR="00FD77D4">
        <w:rPr>
          <w:rFonts w:ascii="Times New Roman" w:hAnsi="Times New Roman"/>
          <w:color w:val="000000" w:themeColor="text1"/>
          <w:sz w:val="28"/>
          <w:szCs w:val="28"/>
        </w:rPr>
        <w:t>.</w:t>
      </w:r>
    </w:p>
    <w:p w14:paraId="7E532184" w14:textId="5279B36F" w:rsidR="006F7D32"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Лицензиат обязан уведомить в письменной форме лицензи</w:t>
      </w:r>
      <w:r w:rsidR="00B813F7" w:rsidRPr="00B00464">
        <w:rPr>
          <w:rFonts w:ascii="Times New Roman" w:hAnsi="Times New Roman"/>
          <w:color w:val="000000" w:themeColor="text1"/>
          <w:sz w:val="28"/>
          <w:szCs w:val="28"/>
        </w:rPr>
        <w:t>рующий орган</w:t>
      </w:r>
      <w:r w:rsidRPr="00B00464">
        <w:rPr>
          <w:rFonts w:ascii="Times New Roman" w:hAnsi="Times New Roman"/>
          <w:color w:val="000000" w:themeColor="text1"/>
          <w:sz w:val="28"/>
          <w:szCs w:val="28"/>
        </w:rPr>
        <w:t xml:space="preserve"> об устранении нарушений лицензионных требований, повлекших </w:t>
      </w:r>
      <w:r w:rsidR="00621A98">
        <w:rPr>
          <w:rFonts w:ascii="Times New Roman" w:hAnsi="Times New Roman"/>
          <w:color w:val="000000" w:themeColor="text1"/>
          <w:sz w:val="28"/>
          <w:szCs w:val="28"/>
        </w:rPr>
        <w:t xml:space="preserve">за собой </w:t>
      </w:r>
      <w:r w:rsidRPr="00B00464">
        <w:rPr>
          <w:rFonts w:ascii="Times New Roman" w:hAnsi="Times New Roman"/>
          <w:color w:val="000000" w:themeColor="text1"/>
          <w:sz w:val="28"/>
          <w:szCs w:val="28"/>
        </w:rPr>
        <w:t>приостановление действия лицензии.</w:t>
      </w:r>
    </w:p>
    <w:p w14:paraId="41816DE4" w14:textId="21E58F01" w:rsidR="00145D4F" w:rsidRPr="00B00464" w:rsidRDefault="00145D4F">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Лицензиат вправе обжаловать решение лицензирующего органа о приостановлении действия лицензии в порядке, установленном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0A7CDFBB" w14:textId="7EABDF7E" w:rsidR="00145D4F"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В случае если в установленный срок лицензиат не устранил нарушение лицензионных требований, повлекшее </w:t>
      </w:r>
      <w:r w:rsidR="00FA4818">
        <w:rPr>
          <w:rFonts w:ascii="Times New Roman" w:hAnsi="Times New Roman"/>
          <w:color w:val="000000" w:themeColor="text1"/>
          <w:sz w:val="28"/>
          <w:szCs w:val="28"/>
        </w:rPr>
        <w:t xml:space="preserve">за собой </w:t>
      </w:r>
      <w:r w:rsidRPr="00B00464">
        <w:rPr>
          <w:rFonts w:ascii="Times New Roman" w:hAnsi="Times New Roman"/>
          <w:color w:val="000000" w:themeColor="text1"/>
          <w:sz w:val="28"/>
          <w:szCs w:val="28"/>
        </w:rPr>
        <w:t>приостановление действия лицензии, лицензия аннулиру</w:t>
      </w:r>
      <w:r w:rsidR="00590A9C" w:rsidRPr="00B00464">
        <w:rPr>
          <w:rFonts w:ascii="Times New Roman" w:hAnsi="Times New Roman"/>
          <w:color w:val="000000" w:themeColor="text1"/>
          <w:sz w:val="28"/>
          <w:szCs w:val="28"/>
        </w:rPr>
        <w:t>е</w:t>
      </w:r>
      <w:r w:rsidRPr="00B00464">
        <w:rPr>
          <w:rFonts w:ascii="Times New Roman" w:hAnsi="Times New Roman"/>
          <w:color w:val="000000" w:themeColor="text1"/>
          <w:sz w:val="28"/>
          <w:szCs w:val="28"/>
        </w:rPr>
        <w:t>тся</w:t>
      </w:r>
      <w:r w:rsidR="00145D4F" w:rsidRPr="00B00464">
        <w:rPr>
          <w:rFonts w:ascii="Times New Roman" w:hAnsi="Times New Roman"/>
          <w:color w:val="000000" w:themeColor="text1"/>
          <w:sz w:val="28"/>
          <w:szCs w:val="28"/>
        </w:rPr>
        <w:t xml:space="preserve"> решением суда по результатам рассмотрения заявления лицензирующего органа об аннулировании лицензии, если иное не установлено 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145D4F" w:rsidRPr="00B00464">
        <w:rPr>
          <w:rFonts w:ascii="Times New Roman" w:hAnsi="Times New Roman"/>
          <w:color w:val="000000" w:themeColor="text1"/>
          <w:sz w:val="28"/>
          <w:szCs w:val="28"/>
        </w:rPr>
        <w:t>.</w:t>
      </w:r>
    </w:p>
    <w:p w14:paraId="020DEE70" w14:textId="2489F974" w:rsidR="000961F1" w:rsidRPr="00B00464" w:rsidRDefault="0087100E">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Сведения о приостановлении действия лицензии вносятся в реестр лицензий.</w:t>
      </w:r>
    </w:p>
    <w:p w14:paraId="7E3D13B2" w14:textId="52AA14D1" w:rsidR="00FD13C8"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w:t>
      </w:r>
      <w:bookmarkStart w:id="67" w:name="st_30"/>
      <w:bookmarkEnd w:id="67"/>
      <w:r w:rsidRPr="00B00464">
        <w:rPr>
          <w:rFonts w:ascii="Times New Roman" w:hAnsi="Times New Roman"/>
          <w:color w:val="000000" w:themeColor="text1"/>
          <w:sz w:val="28"/>
          <w:szCs w:val="28"/>
        </w:rPr>
        <w:t xml:space="preserve"> Действие лицензии возобновляется </w:t>
      </w:r>
      <w:r w:rsidR="00FD13C8" w:rsidRPr="00B00464">
        <w:rPr>
          <w:rFonts w:ascii="Times New Roman" w:hAnsi="Times New Roman"/>
          <w:color w:val="000000" w:themeColor="text1"/>
          <w:sz w:val="28"/>
          <w:szCs w:val="28"/>
        </w:rPr>
        <w:t xml:space="preserve">по решению </w:t>
      </w:r>
      <w:r w:rsidRPr="00B00464">
        <w:rPr>
          <w:rFonts w:ascii="Times New Roman" w:hAnsi="Times New Roman"/>
          <w:color w:val="000000" w:themeColor="text1"/>
          <w:sz w:val="28"/>
          <w:szCs w:val="28"/>
        </w:rPr>
        <w:t>лицензи</w:t>
      </w:r>
      <w:r w:rsidR="00B813F7" w:rsidRPr="00B00464">
        <w:rPr>
          <w:rFonts w:ascii="Times New Roman" w:hAnsi="Times New Roman"/>
          <w:color w:val="000000" w:themeColor="text1"/>
          <w:sz w:val="28"/>
          <w:szCs w:val="28"/>
        </w:rPr>
        <w:t>рующ</w:t>
      </w:r>
      <w:r w:rsidR="00FD13C8" w:rsidRPr="00B00464">
        <w:rPr>
          <w:rFonts w:ascii="Times New Roman" w:hAnsi="Times New Roman"/>
          <w:color w:val="000000" w:themeColor="text1"/>
          <w:sz w:val="28"/>
          <w:szCs w:val="28"/>
        </w:rPr>
        <w:t>его</w:t>
      </w:r>
      <w:r w:rsidR="00B813F7" w:rsidRPr="00B00464">
        <w:rPr>
          <w:rFonts w:ascii="Times New Roman" w:hAnsi="Times New Roman"/>
          <w:color w:val="000000" w:themeColor="text1"/>
          <w:sz w:val="28"/>
          <w:szCs w:val="28"/>
        </w:rPr>
        <w:t xml:space="preserve"> орган</w:t>
      </w:r>
      <w:r w:rsidR="00FD13C8" w:rsidRPr="00B00464">
        <w:rPr>
          <w:rFonts w:ascii="Times New Roman" w:hAnsi="Times New Roman"/>
          <w:color w:val="000000" w:themeColor="text1"/>
          <w:sz w:val="28"/>
          <w:szCs w:val="28"/>
        </w:rPr>
        <w:t>а</w:t>
      </w:r>
      <w:r w:rsidRPr="00B00464">
        <w:rPr>
          <w:rFonts w:ascii="Times New Roman" w:hAnsi="Times New Roman"/>
          <w:color w:val="000000" w:themeColor="text1"/>
          <w:sz w:val="28"/>
          <w:szCs w:val="28"/>
        </w:rPr>
        <w:t xml:space="preserve"> со дня, следующего за днем истечения срока</w:t>
      </w:r>
      <w:r w:rsidR="00FD13C8" w:rsidRPr="00B00464">
        <w:rPr>
          <w:rFonts w:ascii="Times New Roman" w:hAnsi="Times New Roman"/>
          <w:color w:val="000000" w:themeColor="text1"/>
          <w:sz w:val="28"/>
          <w:szCs w:val="28"/>
        </w:rPr>
        <w:t xml:space="preserve"> приостановления деятельности лицензиата, или со дня, следующего за днем подписания акта проверки, устанавливающего факт досрочного исполнения вновь выданного предписания.</w:t>
      </w:r>
    </w:p>
    <w:p w14:paraId="3B41B899" w14:textId="6B264DD4" w:rsidR="006F7D32" w:rsidRPr="00B00464" w:rsidRDefault="00FD13C8">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Сведения о возобновлении действия лицензии вносятся в реестр лицензий.</w:t>
      </w:r>
    </w:p>
    <w:p w14:paraId="63538724" w14:textId="22A9E594" w:rsidR="006F7D32"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Лицензиат вправе обжаловать решение лицензи</w:t>
      </w:r>
      <w:r w:rsidR="00B813F7" w:rsidRPr="00B00464">
        <w:rPr>
          <w:rFonts w:ascii="Times New Roman" w:hAnsi="Times New Roman"/>
          <w:color w:val="000000" w:themeColor="text1"/>
          <w:sz w:val="28"/>
          <w:szCs w:val="28"/>
        </w:rPr>
        <w:t>рующего органа</w:t>
      </w:r>
      <w:r w:rsidRPr="00B00464">
        <w:rPr>
          <w:rFonts w:ascii="Times New Roman" w:hAnsi="Times New Roman"/>
          <w:color w:val="000000" w:themeColor="text1"/>
          <w:sz w:val="28"/>
          <w:szCs w:val="28"/>
        </w:rPr>
        <w:t xml:space="preserve"> об отказе в возобновлении действия лицензии в установленном </w:t>
      </w:r>
      <w:r w:rsidR="00C8648B" w:rsidRPr="00B00464">
        <w:rPr>
          <w:rFonts w:ascii="Times New Roman" w:hAnsi="Times New Roman"/>
          <w:color w:val="000000" w:themeColor="text1"/>
          <w:sz w:val="28"/>
          <w:szCs w:val="28"/>
        </w:rPr>
        <w:t xml:space="preserve">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2D2A44" w:rsidRPr="00B00464">
        <w:rPr>
          <w:rFonts w:ascii="Times New Roman" w:hAnsi="Times New Roman"/>
          <w:color w:val="000000" w:themeColor="text1"/>
          <w:sz w:val="28"/>
          <w:szCs w:val="28"/>
        </w:rPr>
        <w:t xml:space="preserve"> порядке</w:t>
      </w:r>
      <w:r w:rsidRPr="00B00464">
        <w:rPr>
          <w:rFonts w:ascii="Times New Roman" w:hAnsi="Times New Roman"/>
          <w:color w:val="000000" w:themeColor="text1"/>
          <w:sz w:val="28"/>
          <w:szCs w:val="28"/>
        </w:rPr>
        <w:t>.</w:t>
      </w:r>
    </w:p>
    <w:p w14:paraId="60D52E4D" w14:textId="6B810019" w:rsidR="006F7D32" w:rsidRPr="00B00464" w:rsidRDefault="002D2A44">
      <w:pPr>
        <w:pStyle w:val="a6"/>
        <w:ind w:firstLine="709"/>
        <w:jc w:val="both"/>
        <w:rPr>
          <w:rFonts w:ascii="Times New Roman" w:hAnsi="Times New Roman"/>
          <w:color w:val="000000" w:themeColor="text1"/>
          <w:sz w:val="28"/>
          <w:szCs w:val="28"/>
        </w:rPr>
      </w:pPr>
      <w:bookmarkStart w:id="68" w:name="g5"/>
      <w:bookmarkStart w:id="69" w:name="st_31"/>
      <w:bookmarkEnd w:id="68"/>
      <w:bookmarkEnd w:id="69"/>
      <w:r w:rsidRPr="00B00464">
        <w:rPr>
          <w:rFonts w:ascii="Times New Roman" w:hAnsi="Times New Roman"/>
          <w:color w:val="000000" w:themeColor="text1"/>
          <w:sz w:val="28"/>
          <w:szCs w:val="28"/>
        </w:rPr>
        <w:t>3</w:t>
      </w:r>
      <w:r w:rsidR="006F7D32" w:rsidRPr="00B00464">
        <w:rPr>
          <w:rFonts w:ascii="Times New Roman" w:hAnsi="Times New Roman"/>
          <w:color w:val="000000" w:themeColor="text1"/>
          <w:sz w:val="28"/>
          <w:szCs w:val="28"/>
        </w:rPr>
        <w:t>. Действие лицензии прекращается в случаях:</w:t>
      </w:r>
    </w:p>
    <w:p w14:paraId="6D5E27BF" w14:textId="6140B838" w:rsidR="006F7D32"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обращения лицензиата с заявлением о прекращении действия лицензии;</w:t>
      </w:r>
    </w:p>
    <w:p w14:paraId="66194AFC" w14:textId="6AD91B88"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2) прекращени</w:t>
      </w:r>
      <w:r w:rsidR="005E20C8">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физическим лицом деятельности в качестве индивидуального предпринимателя;</w:t>
      </w:r>
    </w:p>
    <w:p w14:paraId="44AA00F2" w14:textId="0CC19FB3" w:rsidR="000961F1" w:rsidRPr="00B00464" w:rsidRDefault="000961F1">
      <w:pPr>
        <w:pStyle w:val="a6"/>
        <w:ind w:firstLine="709"/>
        <w:jc w:val="both"/>
        <w:rPr>
          <w:rFonts w:ascii="Times New Roman" w:hAnsi="Times New Roman"/>
          <w:color w:val="000000" w:themeColor="text1"/>
          <w:sz w:val="28"/>
          <w:szCs w:val="28"/>
        </w:rPr>
      </w:pPr>
      <w:proofErr w:type="gramStart"/>
      <w:r w:rsidRPr="00B00464">
        <w:rPr>
          <w:rFonts w:ascii="Times New Roman" w:hAnsi="Times New Roman"/>
          <w:color w:val="000000" w:themeColor="text1"/>
          <w:sz w:val="28"/>
          <w:szCs w:val="28"/>
        </w:rPr>
        <w:t>3) прекращени</w:t>
      </w:r>
      <w:r w:rsidR="005E20C8">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деятельности юридического лица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 в слиянии юридического лица лицензии на один и тот же вид деятельности, а также за исключением реорганизации юридического лица </w:t>
      </w:r>
      <w:r w:rsidR="00BC5517" w:rsidRPr="00BC5517">
        <w:rPr>
          <w:rFonts w:ascii="Times New Roman" w:hAnsi="Times New Roman"/>
          <w:color w:val="000000" w:themeColor="text1"/>
          <w:sz w:val="28"/>
          <w:szCs w:val="28"/>
        </w:rPr>
        <w:sym w:font="Symbol" w:char="F0BE"/>
      </w:r>
      <w:r w:rsidRPr="00B00464">
        <w:rPr>
          <w:rFonts w:ascii="Times New Roman" w:hAnsi="Times New Roman"/>
          <w:color w:val="000000" w:themeColor="text1"/>
          <w:sz w:val="28"/>
          <w:szCs w:val="28"/>
        </w:rPr>
        <w:t xml:space="preserve"> лицензиата в форме его присоединения к другому юридическому лицу);</w:t>
      </w:r>
      <w:proofErr w:type="gramEnd"/>
    </w:p>
    <w:p w14:paraId="48F32732" w14:textId="7B184AD9"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 наличи</w:t>
      </w:r>
      <w:r w:rsidR="005E20C8">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решения суда об аннулировании лицензии;</w:t>
      </w:r>
      <w:r w:rsidR="00BC5517">
        <w:rPr>
          <w:rFonts w:ascii="Times New Roman" w:hAnsi="Times New Roman"/>
          <w:color w:val="000000" w:themeColor="text1"/>
          <w:sz w:val="28"/>
          <w:szCs w:val="28"/>
        </w:rPr>
        <w:t xml:space="preserve"> </w:t>
      </w:r>
    </w:p>
    <w:p w14:paraId="57D8C3D0" w14:textId="13C416D9"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5) установлени</w:t>
      </w:r>
      <w:r w:rsidR="005E20C8">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факта представления лицензиатом заведомо ложных и (или) недостоверных сведений, на основании которых лицензирующим органом </w:t>
      </w:r>
      <w:r w:rsidR="00790463">
        <w:rPr>
          <w:rFonts w:ascii="Times New Roman" w:hAnsi="Times New Roman"/>
          <w:color w:val="000000" w:themeColor="text1"/>
          <w:sz w:val="28"/>
          <w:szCs w:val="28"/>
        </w:rPr>
        <w:t xml:space="preserve">было </w:t>
      </w:r>
      <w:r w:rsidRPr="00B00464">
        <w:rPr>
          <w:rFonts w:ascii="Times New Roman" w:hAnsi="Times New Roman"/>
          <w:color w:val="000000" w:themeColor="text1"/>
          <w:sz w:val="28"/>
          <w:szCs w:val="28"/>
        </w:rPr>
        <w:t>принято решение о предоставлении лицензии или о внесении после проведения оценки соответствия лицензиата лицензионным требованиям изменений в реестр лицензий</w:t>
      </w:r>
      <w:r w:rsidR="00FA4818">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в случаях, предусмотренных закон</w:t>
      </w:r>
      <w:r w:rsidR="00C8648B" w:rsidRPr="00B00464">
        <w:rPr>
          <w:rFonts w:ascii="Times New Roman" w:hAnsi="Times New Roman"/>
          <w:color w:val="000000" w:themeColor="text1"/>
          <w:sz w:val="28"/>
          <w:szCs w:val="28"/>
        </w:rPr>
        <w:t xml:space="preserve">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31DCEDB6" w14:textId="64F7DBA3"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 xml:space="preserve">6) </w:t>
      </w:r>
      <w:proofErr w:type="spellStart"/>
      <w:r w:rsidRPr="00B00464">
        <w:rPr>
          <w:rFonts w:ascii="Times New Roman" w:hAnsi="Times New Roman"/>
          <w:color w:val="000000" w:themeColor="text1"/>
          <w:sz w:val="28"/>
          <w:szCs w:val="28"/>
        </w:rPr>
        <w:t>неустранени</w:t>
      </w:r>
      <w:r w:rsidR="005E20C8">
        <w:rPr>
          <w:rFonts w:ascii="Times New Roman" w:hAnsi="Times New Roman"/>
          <w:color w:val="000000" w:themeColor="text1"/>
          <w:sz w:val="28"/>
          <w:szCs w:val="28"/>
        </w:rPr>
        <w:t>я</w:t>
      </w:r>
      <w:proofErr w:type="spellEnd"/>
      <w:r w:rsidRPr="00B00464">
        <w:rPr>
          <w:rFonts w:ascii="Times New Roman" w:hAnsi="Times New Roman"/>
          <w:color w:val="000000" w:themeColor="text1"/>
          <w:sz w:val="28"/>
          <w:szCs w:val="28"/>
        </w:rPr>
        <w:t xml:space="preserve"> лицензиатом в период приостановления действия лицензии причин, в результате которых проведение </w:t>
      </w:r>
      <w:r w:rsidR="00FA4818">
        <w:rPr>
          <w:rFonts w:ascii="Times New Roman" w:hAnsi="Times New Roman"/>
          <w:color w:val="000000" w:themeColor="text1"/>
          <w:sz w:val="28"/>
          <w:szCs w:val="28"/>
        </w:rPr>
        <w:t xml:space="preserve">процедуры </w:t>
      </w:r>
      <w:r w:rsidRPr="00B00464">
        <w:rPr>
          <w:rFonts w:ascii="Times New Roman" w:hAnsi="Times New Roman"/>
          <w:color w:val="000000" w:themeColor="text1"/>
          <w:sz w:val="28"/>
          <w:szCs w:val="28"/>
        </w:rPr>
        <w:t>периодического подтверждения соответствия лицензиата лицензионным требованиям либо контрольных (надзорных) мероприятий оказалось невозможным;</w:t>
      </w:r>
    </w:p>
    <w:p w14:paraId="03982F38" w14:textId="021D41D3"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7) </w:t>
      </w:r>
      <w:proofErr w:type="spellStart"/>
      <w:r w:rsidR="00790463">
        <w:rPr>
          <w:rFonts w:ascii="Times New Roman" w:hAnsi="Times New Roman"/>
          <w:color w:val="000000" w:themeColor="text1"/>
          <w:sz w:val="28"/>
          <w:szCs w:val="28"/>
        </w:rPr>
        <w:t>непроведения</w:t>
      </w:r>
      <w:proofErr w:type="spellEnd"/>
      <w:r w:rsidR="00790463">
        <w:rPr>
          <w:rFonts w:ascii="Times New Roman" w:hAnsi="Times New Roman"/>
          <w:color w:val="000000" w:themeColor="text1"/>
          <w:sz w:val="28"/>
          <w:szCs w:val="28"/>
        </w:rPr>
        <w:t xml:space="preserve"> процедуры</w:t>
      </w:r>
      <w:r w:rsidR="00790463" w:rsidRPr="00790463">
        <w:rPr>
          <w:rFonts w:ascii="Times New Roman" w:hAnsi="Times New Roman"/>
          <w:color w:val="000000" w:themeColor="text1"/>
          <w:sz w:val="28"/>
          <w:szCs w:val="28"/>
        </w:rPr>
        <w:t xml:space="preserve"> периодического подтверждения соответствия лицензионным требованиям </w:t>
      </w:r>
      <w:r w:rsidR="00FA4818" w:rsidRPr="00FA4818">
        <w:rPr>
          <w:rFonts w:ascii="Times New Roman" w:hAnsi="Times New Roman"/>
          <w:color w:val="000000" w:themeColor="text1"/>
          <w:sz w:val="28"/>
          <w:szCs w:val="28"/>
        </w:rPr>
        <w:t xml:space="preserve">в отношении лицензиата </w:t>
      </w:r>
      <w:r w:rsidRPr="00B00464">
        <w:rPr>
          <w:rFonts w:ascii="Times New Roman" w:hAnsi="Times New Roman"/>
          <w:color w:val="000000" w:themeColor="text1"/>
          <w:sz w:val="28"/>
          <w:szCs w:val="28"/>
        </w:rPr>
        <w:t>по истечении срока приостановления действия лицензии;</w:t>
      </w:r>
    </w:p>
    <w:p w14:paraId="0058317E" w14:textId="3772F160"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8) исключения отдельных работ, услуг из состава конкретного лицензируемого вида деятельности, если лицензия предоставлена только в отношении указанных исключаемых работ, услуг;</w:t>
      </w:r>
    </w:p>
    <w:p w14:paraId="526F6073" w14:textId="4FA2D2C8" w:rsidR="000961F1" w:rsidRPr="00B00464" w:rsidRDefault="000961F1">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9) прекращени</w:t>
      </w:r>
      <w:r w:rsidR="005E20C8">
        <w:rPr>
          <w:rFonts w:ascii="Times New Roman" w:hAnsi="Times New Roman"/>
          <w:color w:val="000000" w:themeColor="text1"/>
          <w:sz w:val="28"/>
          <w:szCs w:val="28"/>
        </w:rPr>
        <w:t>я</w:t>
      </w:r>
      <w:r w:rsidRPr="00B00464">
        <w:rPr>
          <w:rFonts w:ascii="Times New Roman" w:hAnsi="Times New Roman"/>
          <w:color w:val="000000" w:themeColor="text1"/>
          <w:sz w:val="28"/>
          <w:szCs w:val="28"/>
        </w:rPr>
        <w:t xml:space="preserve"> действия аккредитации филиала иностранного юридического лица.</w:t>
      </w:r>
    </w:p>
    <w:p w14:paraId="78CF76A1" w14:textId="52EBB9E6" w:rsidR="006F7D32"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Решение лицензирующего органа о прекращении действия лицензии доводится до сведения лицензиата в письменной форме не позднее чем через три рабочих дня</w:t>
      </w:r>
      <w:r w:rsidR="00C12993">
        <w:rPr>
          <w:rFonts w:ascii="Times New Roman" w:hAnsi="Times New Roman"/>
          <w:color w:val="000000" w:themeColor="text1"/>
          <w:sz w:val="28"/>
          <w:szCs w:val="28"/>
        </w:rPr>
        <w:t xml:space="preserve"> </w:t>
      </w:r>
      <w:r w:rsidRPr="00B00464">
        <w:rPr>
          <w:rFonts w:ascii="Times New Roman" w:hAnsi="Times New Roman"/>
          <w:color w:val="000000" w:themeColor="text1"/>
          <w:sz w:val="28"/>
          <w:szCs w:val="28"/>
        </w:rPr>
        <w:t>со дня его принятия.</w:t>
      </w:r>
    </w:p>
    <w:p w14:paraId="5108B070" w14:textId="39A962A9" w:rsidR="002D2A44" w:rsidRPr="00B00464" w:rsidRDefault="006F7D3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Действие лицензии прекращается со дня принятия лицензирующим органом решения о прекращении действия лицензии либо со дня вступления в законную силу решения суда об аннулировании лицензии</w:t>
      </w:r>
      <w:bookmarkStart w:id="70" w:name="st_32"/>
      <w:bookmarkEnd w:id="70"/>
      <w:r w:rsidR="007354C9" w:rsidRPr="00B00464">
        <w:rPr>
          <w:rFonts w:ascii="Times New Roman" w:hAnsi="Times New Roman"/>
          <w:color w:val="000000" w:themeColor="text1"/>
          <w:sz w:val="28"/>
          <w:szCs w:val="28"/>
        </w:rPr>
        <w:t>.</w:t>
      </w:r>
    </w:p>
    <w:p w14:paraId="34857EE9" w14:textId="77777777" w:rsidR="007354C9" w:rsidRPr="00B00464" w:rsidRDefault="007354C9">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Прекращение права на осуществление одного или нескольких подвидов вида деятельности, указанного в общей лицензии, не является препятствием для осуществления других подвидов вида деятельности, указанного в данной лицензии. </w:t>
      </w:r>
    </w:p>
    <w:p w14:paraId="7EE582E1" w14:textId="77777777" w:rsidR="00C74C8D" w:rsidRPr="00B00464" w:rsidRDefault="00C74C8D" w:rsidP="00494290">
      <w:pPr>
        <w:pStyle w:val="a0"/>
        <w:spacing w:before="0" w:beforeAutospacing="0" w:after="0" w:afterAutospacing="0"/>
        <w:ind w:firstLine="709"/>
        <w:jc w:val="both"/>
        <w:rPr>
          <w:color w:val="000000" w:themeColor="text1"/>
          <w:sz w:val="28"/>
          <w:szCs w:val="28"/>
        </w:rPr>
      </w:pPr>
    </w:p>
    <w:p w14:paraId="25F454A8" w14:textId="1B35456A" w:rsidR="00857666" w:rsidRPr="00B00464" w:rsidRDefault="00857666">
      <w:pPr>
        <w:pStyle w:val="2"/>
        <w:spacing w:line="240" w:lineRule="auto"/>
      </w:pPr>
      <w:bookmarkStart w:id="71" w:name="_Toc210058080"/>
      <w:r w:rsidRPr="00494290">
        <w:rPr>
          <w:b w:val="0"/>
        </w:rPr>
        <w:t>Статья 2</w:t>
      </w:r>
      <w:r w:rsidR="00DC4C77" w:rsidRPr="00494290">
        <w:rPr>
          <w:b w:val="0"/>
        </w:rPr>
        <w:t>0</w:t>
      </w:r>
      <w:r w:rsidRPr="00494290">
        <w:rPr>
          <w:b w:val="0"/>
        </w:rPr>
        <w:t>.</w:t>
      </w:r>
      <w:r w:rsidRPr="00B00464">
        <w:t xml:space="preserve"> Проведение мониторинга и оценки </w:t>
      </w:r>
      <w:r w:rsidR="00FB38CF" w:rsidRPr="00B00464">
        <w:t>эффективности деятельности</w:t>
      </w:r>
      <w:r w:rsidRPr="00B00464">
        <w:t xml:space="preserve"> по лицензированию</w:t>
      </w:r>
      <w:bookmarkEnd w:id="71"/>
    </w:p>
    <w:p w14:paraId="1E0A3B55" w14:textId="36A5B254" w:rsidR="00E410F2" w:rsidRPr="00B00464" w:rsidRDefault="00E410F2">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1. Для</w:t>
      </w:r>
      <w:r w:rsidR="00A140BB">
        <w:rPr>
          <w:rFonts w:ascii="Times New Roman" w:hAnsi="Times New Roman"/>
          <w:color w:val="000000" w:themeColor="text1"/>
          <w:sz w:val="28"/>
          <w:szCs w:val="28"/>
        </w:rPr>
        <w:t xml:space="preserve"> достижения</w:t>
      </w:r>
      <w:r w:rsidR="0014169D" w:rsidRPr="00B00464">
        <w:rPr>
          <w:rFonts w:ascii="Times New Roman" w:hAnsi="Times New Roman"/>
          <w:color w:val="000000" w:themeColor="text1"/>
          <w:sz w:val="28"/>
          <w:szCs w:val="28"/>
        </w:rPr>
        <w:t xml:space="preserve"> и </w:t>
      </w:r>
      <w:r w:rsidRPr="00B00464">
        <w:rPr>
          <w:rFonts w:ascii="Times New Roman" w:hAnsi="Times New Roman"/>
          <w:color w:val="000000" w:themeColor="text1"/>
          <w:sz w:val="28"/>
          <w:szCs w:val="28"/>
        </w:rPr>
        <w:t xml:space="preserve">анализа регулирующего воздействия законодательства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 xml:space="preserve"> и практики его применения на состояние национальной экономики уполномоченным государственным о</w:t>
      </w:r>
      <w:r w:rsidR="00AB1CF0" w:rsidRPr="00B00464">
        <w:rPr>
          <w:rFonts w:ascii="Times New Roman" w:hAnsi="Times New Roman"/>
          <w:color w:val="000000" w:themeColor="text1"/>
          <w:sz w:val="28"/>
          <w:szCs w:val="28"/>
        </w:rPr>
        <w:t>рганом, определяющим государственную политику в сфере лицензирования, провод</w:t>
      </w:r>
      <w:r w:rsidR="006041BF">
        <w:rPr>
          <w:rFonts w:ascii="Times New Roman" w:hAnsi="Times New Roman"/>
          <w:color w:val="000000" w:themeColor="text1"/>
          <w:sz w:val="28"/>
          <w:szCs w:val="28"/>
        </w:rPr>
        <w:t>я</w:t>
      </w:r>
      <w:r w:rsidR="00AB1CF0" w:rsidRPr="00B00464">
        <w:rPr>
          <w:rFonts w:ascii="Times New Roman" w:hAnsi="Times New Roman"/>
          <w:color w:val="000000" w:themeColor="text1"/>
          <w:sz w:val="28"/>
          <w:szCs w:val="28"/>
        </w:rPr>
        <w:t xml:space="preserve">тся мониторинг и оценка эффективности лицензирования конкретных видов деятельности на основании информации, предоставляемой лицензирующими органами в государственную информационную систему. </w:t>
      </w:r>
    </w:p>
    <w:p w14:paraId="77610CCC" w14:textId="0DB711E4" w:rsidR="00E410F2" w:rsidRPr="00B00464" w:rsidRDefault="0014169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2. </w:t>
      </w:r>
      <w:hyperlink r:id="rId17" w:history="1">
        <w:r w:rsidR="00AB1CF0" w:rsidRPr="00B00464">
          <w:rPr>
            <w:rFonts w:ascii="Times New Roman" w:hAnsi="Times New Roman"/>
            <w:color w:val="000000" w:themeColor="text1"/>
            <w:sz w:val="28"/>
            <w:szCs w:val="28"/>
          </w:rPr>
          <w:t>Порядок</w:t>
        </w:r>
      </w:hyperlink>
      <w:r w:rsidR="00AB1CF0" w:rsidRPr="00B00464">
        <w:rPr>
          <w:rFonts w:ascii="Times New Roman" w:hAnsi="Times New Roman"/>
          <w:color w:val="000000" w:themeColor="text1"/>
          <w:sz w:val="28"/>
          <w:szCs w:val="28"/>
        </w:rPr>
        <w:t xml:space="preserve"> проведения указанных мониторинга и оценки эффективности, критерии оценки эффективности лицензирования конкретных видов деятельности, перечень информации, предоставляемой лицензирующими органами в целях проведения мониторинга и оценки эффективности лицензирования конкретных видов деятельности, устанавливаются </w:t>
      </w:r>
      <w:r w:rsidR="00D32F64" w:rsidRPr="00B00464">
        <w:rPr>
          <w:rFonts w:ascii="Times New Roman" w:hAnsi="Times New Roman"/>
          <w:color w:val="000000" w:themeColor="text1"/>
          <w:sz w:val="28"/>
          <w:szCs w:val="28"/>
        </w:rPr>
        <w:t xml:space="preserve">законодательством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00AB1CF0" w:rsidRPr="00B00464">
        <w:rPr>
          <w:rFonts w:ascii="Times New Roman" w:hAnsi="Times New Roman"/>
          <w:color w:val="000000" w:themeColor="text1"/>
          <w:sz w:val="28"/>
          <w:szCs w:val="28"/>
        </w:rPr>
        <w:t xml:space="preserve">. </w:t>
      </w:r>
    </w:p>
    <w:p w14:paraId="4DB042F3" w14:textId="0CDDAFAE" w:rsidR="0014169D" w:rsidRPr="00B00464" w:rsidRDefault="0014169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3. Оценка эффективности лицензирования конкретных видов деятельности заключается в оценке </w:t>
      </w:r>
      <w:proofErr w:type="gramStart"/>
      <w:r w:rsidRPr="00B00464">
        <w:rPr>
          <w:rFonts w:ascii="Times New Roman" w:hAnsi="Times New Roman"/>
          <w:color w:val="000000" w:themeColor="text1"/>
          <w:sz w:val="28"/>
          <w:szCs w:val="28"/>
        </w:rPr>
        <w:t xml:space="preserve">значения показателей эффективности лицензирования </w:t>
      </w:r>
      <w:r w:rsidR="00A944CF">
        <w:rPr>
          <w:rFonts w:ascii="Times New Roman" w:hAnsi="Times New Roman"/>
          <w:color w:val="000000" w:themeColor="text1"/>
          <w:sz w:val="28"/>
          <w:szCs w:val="28"/>
        </w:rPr>
        <w:t xml:space="preserve">данных </w:t>
      </w:r>
      <w:r w:rsidRPr="00B00464">
        <w:rPr>
          <w:rFonts w:ascii="Times New Roman" w:hAnsi="Times New Roman"/>
          <w:color w:val="000000" w:themeColor="text1"/>
          <w:sz w:val="28"/>
          <w:szCs w:val="28"/>
        </w:rPr>
        <w:t>видов деятельности</w:t>
      </w:r>
      <w:proofErr w:type="gramEnd"/>
      <w:r w:rsidRPr="00B00464">
        <w:rPr>
          <w:rFonts w:ascii="Times New Roman" w:hAnsi="Times New Roman"/>
          <w:color w:val="000000" w:themeColor="text1"/>
          <w:sz w:val="28"/>
          <w:szCs w:val="28"/>
        </w:rPr>
        <w:t xml:space="preserve"> в соответствии с критериями, установленными законодательством</w:t>
      </w:r>
      <w:r w:rsidR="00C8648B" w:rsidRPr="00B00464">
        <w:rPr>
          <w:rFonts w:ascii="Times New Roman" w:hAnsi="Times New Roman"/>
          <w:color w:val="000000" w:themeColor="text1"/>
          <w:sz w:val="28"/>
          <w:szCs w:val="28"/>
        </w:rPr>
        <w:t xml:space="preserve"> </w:t>
      </w:r>
      <w:r w:rsidR="00BC5517">
        <w:rPr>
          <w:rFonts w:ascii="Times New Roman" w:hAnsi="Times New Roman"/>
          <w:color w:val="000000" w:themeColor="text1"/>
          <w:sz w:val="28"/>
          <w:szCs w:val="28"/>
        </w:rPr>
        <w:t>г</w:t>
      </w:r>
      <w:r w:rsidR="00BC5517"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25529D0D" w14:textId="124C5F4C" w:rsidR="0014169D" w:rsidRPr="00B00464" w:rsidRDefault="0014169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lastRenderedPageBreak/>
        <w:t xml:space="preserve">Перечень </w:t>
      </w:r>
      <w:proofErr w:type="gramStart"/>
      <w:r w:rsidRPr="00B00464">
        <w:rPr>
          <w:rFonts w:ascii="Times New Roman" w:hAnsi="Times New Roman"/>
          <w:color w:val="000000" w:themeColor="text1"/>
          <w:sz w:val="28"/>
          <w:szCs w:val="28"/>
        </w:rPr>
        <w:t>критериев оценки эффективности лицензирования конкретных видов деятельности</w:t>
      </w:r>
      <w:proofErr w:type="gramEnd"/>
      <w:r w:rsidRPr="00B00464">
        <w:rPr>
          <w:rFonts w:ascii="Times New Roman" w:hAnsi="Times New Roman"/>
          <w:color w:val="000000" w:themeColor="text1"/>
          <w:sz w:val="28"/>
          <w:szCs w:val="28"/>
        </w:rPr>
        <w:t xml:space="preserve"> включает</w:t>
      </w:r>
      <w:r w:rsidR="00D32F64" w:rsidRPr="00B00464">
        <w:rPr>
          <w:rFonts w:ascii="Times New Roman" w:hAnsi="Times New Roman"/>
          <w:color w:val="000000" w:themeColor="text1"/>
          <w:sz w:val="28"/>
          <w:szCs w:val="28"/>
        </w:rPr>
        <w:t xml:space="preserve">, если иное не предусмотрено законодательством </w:t>
      </w:r>
      <w:r w:rsidR="00790463">
        <w:rPr>
          <w:rFonts w:ascii="Times New Roman" w:hAnsi="Times New Roman"/>
          <w:color w:val="000000" w:themeColor="text1"/>
          <w:sz w:val="28"/>
          <w:szCs w:val="28"/>
        </w:rPr>
        <w:t>г</w:t>
      </w:r>
      <w:r w:rsidR="00790463" w:rsidRPr="00B00464">
        <w:rPr>
          <w:rFonts w:ascii="Times New Roman" w:hAnsi="Times New Roman"/>
          <w:color w:val="000000" w:themeColor="text1"/>
          <w:sz w:val="28"/>
          <w:szCs w:val="28"/>
        </w:rPr>
        <w:t>осударства</w:t>
      </w:r>
      <w:r w:rsidRPr="00B00464">
        <w:rPr>
          <w:rFonts w:ascii="Times New Roman" w:hAnsi="Times New Roman"/>
          <w:color w:val="000000" w:themeColor="text1"/>
          <w:sz w:val="28"/>
          <w:szCs w:val="28"/>
        </w:rPr>
        <w:t>:</w:t>
      </w:r>
    </w:p>
    <w:p w14:paraId="6E0299CC" w14:textId="16F0A6D3" w:rsidR="0014169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4169D" w:rsidRPr="00B00464">
        <w:rPr>
          <w:rFonts w:ascii="Times New Roman" w:hAnsi="Times New Roman"/>
          <w:color w:val="000000" w:themeColor="text1"/>
          <w:sz w:val="28"/>
          <w:szCs w:val="28"/>
        </w:rPr>
        <w:t xml:space="preserve"> процент заявлений о предоставлении лицензий, поданных с использованием государственной информационной системы по управлению лицензированием;</w:t>
      </w:r>
      <w:r>
        <w:rPr>
          <w:rFonts w:ascii="Times New Roman" w:hAnsi="Times New Roman"/>
          <w:color w:val="000000" w:themeColor="text1"/>
          <w:sz w:val="28"/>
          <w:szCs w:val="28"/>
        </w:rPr>
        <w:t xml:space="preserve"> </w:t>
      </w:r>
    </w:p>
    <w:p w14:paraId="7A51B2FB" w14:textId="293CB9AE" w:rsidR="0014169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4169D" w:rsidRPr="00B00464">
        <w:rPr>
          <w:rFonts w:ascii="Times New Roman" w:hAnsi="Times New Roman"/>
          <w:color w:val="000000" w:themeColor="text1"/>
          <w:sz w:val="28"/>
          <w:szCs w:val="28"/>
        </w:rPr>
        <w:t xml:space="preserve"> средний срок предоставления лицензий;</w:t>
      </w:r>
      <w:r>
        <w:rPr>
          <w:rFonts w:ascii="Times New Roman" w:hAnsi="Times New Roman"/>
          <w:color w:val="000000" w:themeColor="text1"/>
          <w:sz w:val="28"/>
          <w:szCs w:val="28"/>
        </w:rPr>
        <w:t xml:space="preserve"> </w:t>
      </w:r>
    </w:p>
    <w:p w14:paraId="7B796C32" w14:textId="19AC1790" w:rsidR="0014169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4169D" w:rsidRPr="00B00464">
        <w:rPr>
          <w:rFonts w:ascii="Times New Roman" w:hAnsi="Times New Roman"/>
          <w:color w:val="000000" w:themeColor="text1"/>
          <w:sz w:val="28"/>
          <w:szCs w:val="28"/>
        </w:rPr>
        <w:t xml:space="preserve"> процент заявлений о предоставлении лицензий, рассмотренных лицензирующими органами с нарушением установленного срока;</w:t>
      </w:r>
      <w:r>
        <w:rPr>
          <w:rFonts w:ascii="Times New Roman" w:hAnsi="Times New Roman"/>
          <w:color w:val="000000" w:themeColor="text1"/>
          <w:sz w:val="28"/>
          <w:szCs w:val="28"/>
        </w:rPr>
        <w:t xml:space="preserve"> </w:t>
      </w:r>
    </w:p>
    <w:p w14:paraId="238437A1" w14:textId="7A10B07F" w:rsidR="00845963" w:rsidRPr="00B00464" w:rsidRDefault="00BC5517">
      <w:pPr>
        <w:pStyle w:val="a6"/>
        <w:ind w:firstLine="709"/>
        <w:jc w:val="both"/>
        <w:rPr>
          <w:rFonts w:ascii="Times New Roman" w:hAnsi="Times New Roman"/>
          <w:sz w:val="28"/>
          <w:szCs w:val="28"/>
        </w:rPr>
      </w:pPr>
      <w:r w:rsidRPr="00BC5517">
        <w:rPr>
          <w:rFonts w:ascii="Times New Roman" w:hAnsi="Times New Roman"/>
          <w:sz w:val="28"/>
          <w:szCs w:val="28"/>
        </w:rPr>
        <w:sym w:font="Symbol" w:char="F0BE"/>
      </w:r>
      <w:r w:rsidR="00845963" w:rsidRPr="00B00464">
        <w:rPr>
          <w:rFonts w:ascii="Times New Roman" w:hAnsi="Times New Roman"/>
          <w:sz w:val="28"/>
          <w:szCs w:val="28"/>
        </w:rPr>
        <w:t xml:space="preserve"> условия лицензирования отдельных видов деятельности как административных ограничений, их прозрачность, достаточность для защиты прав и законных интересов, преодолимость для входа на соответствующий товарный рынок; </w:t>
      </w:r>
      <w:r>
        <w:rPr>
          <w:rFonts w:ascii="Times New Roman" w:hAnsi="Times New Roman"/>
          <w:sz w:val="28"/>
          <w:szCs w:val="28"/>
        </w:rPr>
        <w:t xml:space="preserve"> </w:t>
      </w:r>
    </w:p>
    <w:p w14:paraId="672C40EA" w14:textId="6D4FF963" w:rsidR="00845963"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sz w:val="28"/>
          <w:szCs w:val="28"/>
        </w:rPr>
        <w:sym w:font="Symbol" w:char="F0BE"/>
      </w:r>
      <w:r w:rsidR="00845963" w:rsidRPr="00B00464">
        <w:rPr>
          <w:rFonts w:ascii="Times New Roman" w:hAnsi="Times New Roman"/>
          <w:sz w:val="28"/>
          <w:szCs w:val="28"/>
        </w:rPr>
        <w:t xml:space="preserve"> издержки входа на товарный рынок и выхода с товарного рынка, включающие инвестиции, которые невозможно возместить при прекращении хозяйственной деятельности;</w:t>
      </w:r>
      <w:r>
        <w:rPr>
          <w:rFonts w:ascii="Times New Roman" w:hAnsi="Times New Roman"/>
          <w:sz w:val="28"/>
          <w:szCs w:val="28"/>
        </w:rPr>
        <w:t xml:space="preserve"> </w:t>
      </w:r>
    </w:p>
    <w:p w14:paraId="4F6F66F7" w14:textId="301F318B" w:rsidR="0014169D" w:rsidRPr="00B00464" w:rsidRDefault="00BC5517">
      <w:pPr>
        <w:pStyle w:val="a6"/>
        <w:ind w:firstLine="709"/>
        <w:jc w:val="both"/>
        <w:rPr>
          <w:rFonts w:ascii="Times New Roman" w:hAnsi="Times New Roman"/>
          <w:color w:val="000000" w:themeColor="text1"/>
          <w:sz w:val="28"/>
          <w:szCs w:val="28"/>
        </w:rPr>
      </w:pPr>
      <w:r w:rsidRPr="00BC5517">
        <w:rPr>
          <w:rFonts w:ascii="Times New Roman" w:hAnsi="Times New Roman"/>
          <w:color w:val="000000" w:themeColor="text1"/>
          <w:sz w:val="28"/>
          <w:szCs w:val="28"/>
        </w:rPr>
        <w:sym w:font="Symbol" w:char="F0BE"/>
      </w:r>
      <w:r w:rsidR="0014169D" w:rsidRPr="00B00464">
        <w:rPr>
          <w:rFonts w:ascii="Times New Roman" w:hAnsi="Times New Roman"/>
          <w:color w:val="000000" w:themeColor="text1"/>
          <w:sz w:val="28"/>
          <w:szCs w:val="28"/>
        </w:rPr>
        <w:t xml:space="preserve"> иные показатели, необходимые для оценки эффективности лицензирования конкретных видов деятельности.</w:t>
      </w:r>
      <w:r>
        <w:rPr>
          <w:rFonts w:ascii="Times New Roman" w:hAnsi="Times New Roman"/>
          <w:color w:val="000000" w:themeColor="text1"/>
          <w:sz w:val="28"/>
          <w:szCs w:val="28"/>
        </w:rPr>
        <w:t xml:space="preserve"> </w:t>
      </w:r>
    </w:p>
    <w:p w14:paraId="5E0BCC4A" w14:textId="753853FF" w:rsidR="00D10701" w:rsidRPr="00B00464" w:rsidRDefault="0014169D">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4. Проведение мониторинга и оценки эффективности лицензирования конкретных видов деятельности</w:t>
      </w:r>
      <w:r w:rsidR="00107AEB" w:rsidRPr="00B00464">
        <w:rPr>
          <w:rFonts w:ascii="Times New Roman" w:hAnsi="Times New Roman"/>
          <w:color w:val="000000" w:themeColor="text1"/>
          <w:sz w:val="28"/>
          <w:szCs w:val="28"/>
        </w:rPr>
        <w:t xml:space="preserve"> осуществляется на основании</w:t>
      </w:r>
      <w:r w:rsidR="006C1557" w:rsidRPr="00B00464">
        <w:rPr>
          <w:rFonts w:ascii="Times New Roman" w:hAnsi="Times New Roman"/>
          <w:color w:val="000000" w:themeColor="text1"/>
          <w:sz w:val="28"/>
          <w:szCs w:val="28"/>
        </w:rPr>
        <w:t xml:space="preserve"> информации, содержащейся в государственной информационной системе управления лицензированием конкретных видов деятельности, государственном электронном реестре лицензий, в том числе информации о применении лицензирующими органами информационных технологий.</w:t>
      </w:r>
    </w:p>
    <w:p w14:paraId="0CFB5381" w14:textId="77777777" w:rsidR="00A762BA" w:rsidRPr="00494290" w:rsidRDefault="00A762BA">
      <w:pPr>
        <w:pStyle w:val="a6"/>
        <w:ind w:firstLine="709"/>
        <w:jc w:val="both"/>
        <w:rPr>
          <w:rFonts w:ascii="Times New Roman" w:hAnsi="Times New Roman"/>
          <w:color w:val="000000" w:themeColor="text1"/>
          <w:sz w:val="28"/>
          <w:szCs w:val="28"/>
        </w:rPr>
      </w:pPr>
    </w:p>
    <w:p w14:paraId="068205D7" w14:textId="6946301F" w:rsidR="00DC4C77" w:rsidRPr="00B00464" w:rsidRDefault="00DC4C77">
      <w:pPr>
        <w:pStyle w:val="2"/>
        <w:spacing w:line="240" w:lineRule="auto"/>
      </w:pPr>
      <w:bookmarkStart w:id="72" w:name="_Toc210058081"/>
      <w:r w:rsidRPr="00494290">
        <w:rPr>
          <w:b w:val="0"/>
        </w:rPr>
        <w:t>Статья 21.</w:t>
      </w:r>
      <w:r w:rsidRPr="00B00464">
        <w:t xml:space="preserve"> </w:t>
      </w:r>
      <w:r w:rsidRPr="00B00464">
        <w:rPr>
          <w:rStyle w:val="s1"/>
        </w:rPr>
        <w:t>Ответственность за нарушени</w:t>
      </w:r>
      <w:r w:rsidR="00806AEA">
        <w:rPr>
          <w:rStyle w:val="s1"/>
        </w:rPr>
        <w:t>е</w:t>
      </w:r>
      <w:r w:rsidRPr="00B00464">
        <w:rPr>
          <w:rStyle w:val="s1"/>
        </w:rPr>
        <w:t xml:space="preserve"> законодательства в сфере лицензирования</w:t>
      </w:r>
      <w:bookmarkEnd w:id="72"/>
      <w:r w:rsidRPr="00B00464">
        <w:rPr>
          <w:rStyle w:val="s1"/>
        </w:rPr>
        <w:t xml:space="preserve"> </w:t>
      </w:r>
      <w:bookmarkStart w:id="73" w:name="_GoBack"/>
      <w:bookmarkEnd w:id="73"/>
    </w:p>
    <w:p w14:paraId="4526BA8F" w14:textId="37BC6E99" w:rsidR="00DC4C77" w:rsidRPr="00B00464" w:rsidRDefault="00DC4C77">
      <w:pPr>
        <w:pStyle w:val="a6"/>
        <w:ind w:firstLine="709"/>
        <w:jc w:val="both"/>
        <w:rPr>
          <w:rFonts w:ascii="Times New Roman" w:hAnsi="Times New Roman"/>
          <w:color w:val="000000" w:themeColor="text1"/>
          <w:sz w:val="28"/>
          <w:szCs w:val="28"/>
        </w:rPr>
      </w:pPr>
      <w:r w:rsidRPr="00B00464">
        <w:rPr>
          <w:rFonts w:ascii="Times New Roman" w:hAnsi="Times New Roman"/>
          <w:color w:val="000000" w:themeColor="text1"/>
          <w:sz w:val="28"/>
          <w:szCs w:val="28"/>
        </w:rPr>
        <w:t xml:space="preserve">Нарушение законодательства в сфере лицензирования влечет </w:t>
      </w:r>
      <w:r w:rsidR="00B00464" w:rsidRPr="00B00464">
        <w:rPr>
          <w:rFonts w:ascii="Times New Roman" w:hAnsi="Times New Roman"/>
          <w:color w:val="000000" w:themeColor="text1"/>
          <w:sz w:val="28"/>
          <w:szCs w:val="28"/>
        </w:rPr>
        <w:t xml:space="preserve">за собой </w:t>
      </w:r>
      <w:r w:rsidRPr="00B00464">
        <w:rPr>
          <w:rFonts w:ascii="Times New Roman" w:hAnsi="Times New Roman"/>
          <w:color w:val="000000" w:themeColor="text1"/>
          <w:sz w:val="28"/>
          <w:szCs w:val="28"/>
        </w:rPr>
        <w:t xml:space="preserve">ответственность, установленную законодательством </w:t>
      </w:r>
      <w:r w:rsidR="00B00464" w:rsidRPr="00B00464">
        <w:rPr>
          <w:rFonts w:ascii="Times New Roman" w:hAnsi="Times New Roman"/>
          <w:color w:val="000000" w:themeColor="text1"/>
          <w:sz w:val="28"/>
          <w:szCs w:val="28"/>
        </w:rPr>
        <w:t>государства</w:t>
      </w:r>
      <w:r w:rsidRPr="00B00464">
        <w:rPr>
          <w:rFonts w:ascii="Times New Roman" w:hAnsi="Times New Roman"/>
          <w:color w:val="000000" w:themeColor="text1"/>
          <w:sz w:val="28"/>
          <w:szCs w:val="28"/>
        </w:rPr>
        <w:t>.</w:t>
      </w:r>
    </w:p>
    <w:p w14:paraId="4C1B9B3F" w14:textId="77777777" w:rsidR="00C35D6A" w:rsidRPr="00C35D6A" w:rsidRDefault="00C35D6A" w:rsidP="00C35D6A">
      <w:pPr>
        <w:spacing w:after="0" w:line="240" w:lineRule="auto"/>
        <w:ind w:firstLine="4536"/>
        <w:rPr>
          <w:rFonts w:ascii="Times New Roman" w:hAnsi="Times New Roman" w:cs="Times New Roman"/>
          <w:sz w:val="28"/>
          <w:szCs w:val="28"/>
        </w:rPr>
      </w:pPr>
    </w:p>
    <w:p w14:paraId="5A1F9920" w14:textId="77777777" w:rsidR="00C35D6A" w:rsidRPr="00C35D6A" w:rsidRDefault="00C35D6A" w:rsidP="00C35D6A">
      <w:pPr>
        <w:spacing w:after="0" w:line="240" w:lineRule="auto"/>
        <w:ind w:firstLine="4536"/>
        <w:rPr>
          <w:rFonts w:ascii="Times New Roman" w:hAnsi="Times New Roman" w:cs="Times New Roman"/>
          <w:sz w:val="28"/>
          <w:szCs w:val="28"/>
        </w:rPr>
      </w:pPr>
    </w:p>
    <w:p w14:paraId="09424748" w14:textId="77777777" w:rsidR="00C35D6A" w:rsidRDefault="00C35D6A" w:rsidP="00C35D6A">
      <w:pPr>
        <w:spacing w:after="0" w:line="240"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девятом</w:t>
      </w:r>
    </w:p>
    <w:p w14:paraId="4EB542C9" w14:textId="77777777" w:rsidR="00C35D6A" w:rsidRDefault="00C35D6A" w:rsidP="00C35D6A">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14:paraId="1AD00A9D" w14:textId="77777777" w:rsidR="00C35D6A" w:rsidRDefault="00C35D6A" w:rsidP="00C35D6A">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14:paraId="3A33EA99" w14:textId="77777777" w:rsidR="00C35D6A" w:rsidRDefault="00C35D6A" w:rsidP="00C35D6A">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14:paraId="74BBC6F2" w14:textId="62CC2A2C" w:rsidR="00C35D6A" w:rsidRDefault="00C35D6A" w:rsidP="00C35D6A">
      <w:pPr>
        <w:spacing w:after="0" w:line="240"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59-</w:t>
      </w:r>
      <w:r>
        <w:rPr>
          <w:rFonts w:ascii="Times New Roman" w:hAnsi="Times New Roman" w:cs="Times New Roman"/>
          <w:sz w:val="28"/>
          <w:szCs w:val="28"/>
          <w:lang w:val="en-US"/>
        </w:rPr>
        <w:t>22</w:t>
      </w:r>
      <w:r>
        <w:rPr>
          <w:rFonts w:ascii="Times New Roman" w:hAnsi="Times New Roman" w:cs="Times New Roman"/>
          <w:sz w:val="28"/>
          <w:szCs w:val="28"/>
        </w:rPr>
        <w:t xml:space="preserve"> от 14.11.2025)</w:t>
      </w:r>
    </w:p>
    <w:p w14:paraId="5F59F900" w14:textId="77777777" w:rsidR="00DC4C77" w:rsidRPr="00B00464" w:rsidRDefault="00DC4C77" w:rsidP="00C35D6A">
      <w:pPr>
        <w:pStyle w:val="a6"/>
        <w:ind w:firstLine="709"/>
        <w:jc w:val="both"/>
        <w:rPr>
          <w:rFonts w:ascii="Times New Roman" w:hAnsi="Times New Roman"/>
          <w:b/>
          <w:bCs/>
          <w:color w:val="000000" w:themeColor="text1"/>
          <w:sz w:val="28"/>
          <w:szCs w:val="28"/>
        </w:rPr>
      </w:pPr>
    </w:p>
    <w:sectPr w:rsidR="00DC4C77" w:rsidRPr="00B00464" w:rsidSect="001501C2">
      <w:headerReference w:type="default" r:id="rId18"/>
      <w:pgSz w:w="11906" w:h="16838"/>
      <w:pgMar w:top="1134" w:right="1276" w:bottom="1134"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D7CC1F" w14:textId="77777777" w:rsidR="000A2466" w:rsidRDefault="000A2466" w:rsidP="000004F8">
      <w:pPr>
        <w:spacing w:after="0" w:line="240" w:lineRule="auto"/>
      </w:pPr>
      <w:r>
        <w:separator/>
      </w:r>
    </w:p>
  </w:endnote>
  <w:endnote w:type="continuationSeparator" w:id="0">
    <w:p w14:paraId="618A0126" w14:textId="77777777" w:rsidR="000A2466" w:rsidRDefault="000A2466" w:rsidP="0000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F1BA3" w14:textId="77777777" w:rsidR="000A2466" w:rsidRDefault="000A2466" w:rsidP="000004F8">
      <w:pPr>
        <w:spacing w:after="0" w:line="240" w:lineRule="auto"/>
      </w:pPr>
      <w:r>
        <w:separator/>
      </w:r>
    </w:p>
  </w:footnote>
  <w:footnote w:type="continuationSeparator" w:id="0">
    <w:p w14:paraId="76F545FB" w14:textId="77777777" w:rsidR="000A2466" w:rsidRDefault="000A2466" w:rsidP="000004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5638382"/>
      <w:docPartObj>
        <w:docPartGallery w:val="Page Numbers (Top of Page)"/>
        <w:docPartUnique/>
      </w:docPartObj>
    </w:sdtPr>
    <w:sdtEndPr>
      <w:rPr>
        <w:rFonts w:ascii="Times New Roman" w:hAnsi="Times New Roman" w:cs="Times New Roman"/>
        <w:sz w:val="24"/>
      </w:rPr>
    </w:sdtEndPr>
    <w:sdtContent>
      <w:p w14:paraId="26FB3600" w14:textId="0647053C" w:rsidR="005D7E94" w:rsidRPr="00A762BA" w:rsidRDefault="005D7E94" w:rsidP="00A762BA">
        <w:pPr>
          <w:pStyle w:val="a8"/>
          <w:jc w:val="center"/>
          <w:rPr>
            <w:rFonts w:ascii="Times New Roman" w:hAnsi="Times New Roman" w:cs="Times New Roman"/>
            <w:sz w:val="24"/>
          </w:rPr>
        </w:pPr>
        <w:r w:rsidRPr="00A762BA">
          <w:rPr>
            <w:rFonts w:ascii="Times New Roman" w:hAnsi="Times New Roman" w:cs="Times New Roman"/>
            <w:sz w:val="24"/>
          </w:rPr>
          <w:fldChar w:fldCharType="begin"/>
        </w:r>
        <w:r w:rsidRPr="00A762BA">
          <w:rPr>
            <w:rFonts w:ascii="Times New Roman" w:hAnsi="Times New Roman" w:cs="Times New Roman"/>
            <w:sz w:val="24"/>
          </w:rPr>
          <w:instrText>PAGE   \* MERGEFORMAT</w:instrText>
        </w:r>
        <w:r w:rsidRPr="00A762BA">
          <w:rPr>
            <w:rFonts w:ascii="Times New Roman" w:hAnsi="Times New Roman" w:cs="Times New Roman"/>
            <w:sz w:val="24"/>
          </w:rPr>
          <w:fldChar w:fldCharType="separate"/>
        </w:r>
        <w:r w:rsidR="00C35D6A">
          <w:rPr>
            <w:rFonts w:ascii="Times New Roman" w:hAnsi="Times New Roman" w:cs="Times New Roman"/>
            <w:noProof/>
            <w:sz w:val="24"/>
          </w:rPr>
          <w:t>19</w:t>
        </w:r>
        <w:r w:rsidRPr="00A762BA">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96DAA"/>
    <w:multiLevelType w:val="multilevel"/>
    <w:tmpl w:val="E94A788A"/>
    <w:lvl w:ilvl="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24434702"/>
    <w:multiLevelType w:val="multilevel"/>
    <w:tmpl w:val="950A2B1E"/>
    <w:lvl w:ilvl="0">
      <w:start w:val="1"/>
      <w:numFmt w:val="decimal"/>
      <w:lvlText w:val="%1."/>
      <w:lvlJc w:val="left"/>
      <w:pPr>
        <w:ind w:left="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3678521E"/>
    <w:multiLevelType w:val="multilevel"/>
    <w:tmpl w:val="1D9C7054"/>
    <w:lvl w:ilvl="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3926295D"/>
    <w:multiLevelType w:val="multilevel"/>
    <w:tmpl w:val="28C20A46"/>
    <w:lvl w:ilvl="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A8A4C5C"/>
    <w:multiLevelType w:val="multilevel"/>
    <w:tmpl w:val="4A7CE340"/>
    <w:lvl w:ilvl="0">
      <w:start w:val="1"/>
      <w:numFmt w:val="decimal"/>
      <w:lvlText w:val="%1."/>
      <w:lvlJc w:val="left"/>
      <w:pPr>
        <w:ind w:left="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B81507A"/>
    <w:multiLevelType w:val="multilevel"/>
    <w:tmpl w:val="6368F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372F29"/>
    <w:multiLevelType w:val="hybridMultilevel"/>
    <w:tmpl w:val="0E80B438"/>
    <w:lvl w:ilvl="0" w:tplc="4A5899C4">
      <w:start w:val="7"/>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B4DB18">
      <w:start w:val="1"/>
      <w:numFmt w:val="lowerLetter"/>
      <w:lvlText w:val="%2"/>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52B294">
      <w:start w:val="1"/>
      <w:numFmt w:val="lowerRoman"/>
      <w:lvlText w:val="%3"/>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8800A0">
      <w:start w:val="1"/>
      <w:numFmt w:val="decimal"/>
      <w:lvlText w:val="%4"/>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70EF4C">
      <w:start w:val="1"/>
      <w:numFmt w:val="lowerLetter"/>
      <w:lvlText w:val="%5"/>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00B70C">
      <w:start w:val="1"/>
      <w:numFmt w:val="lowerRoman"/>
      <w:lvlText w:val="%6"/>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4BE9F08">
      <w:start w:val="1"/>
      <w:numFmt w:val="decimal"/>
      <w:lvlText w:val="%7"/>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14BCE6">
      <w:start w:val="1"/>
      <w:numFmt w:val="lowerLetter"/>
      <w:lvlText w:val="%8"/>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BCA37E">
      <w:start w:val="1"/>
      <w:numFmt w:val="lowerRoman"/>
      <w:lvlText w:val="%9"/>
      <w:lvlJc w:val="left"/>
      <w:pPr>
        <w:ind w:left="6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5F0939B8"/>
    <w:multiLevelType w:val="hybridMultilevel"/>
    <w:tmpl w:val="48D2301E"/>
    <w:lvl w:ilvl="0" w:tplc="D82E03B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3A85386"/>
    <w:multiLevelType w:val="multilevel"/>
    <w:tmpl w:val="EB2A31C4"/>
    <w:lvl w:ilvl="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787332BF"/>
    <w:multiLevelType w:val="hybridMultilevel"/>
    <w:tmpl w:val="1206C9B4"/>
    <w:lvl w:ilvl="0" w:tplc="738ADD9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2A4820">
      <w:start w:val="1"/>
      <w:numFmt w:val="lowerLetter"/>
      <w:lvlText w:val="%2"/>
      <w:lvlJc w:val="left"/>
      <w:pPr>
        <w:ind w:left="1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C8FFF0">
      <w:start w:val="1"/>
      <w:numFmt w:val="lowerRoman"/>
      <w:lvlText w:val="%3"/>
      <w:lvlJc w:val="left"/>
      <w:pPr>
        <w:ind w:left="23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2E044C">
      <w:start w:val="1"/>
      <w:numFmt w:val="decimal"/>
      <w:lvlText w:val="%4"/>
      <w:lvlJc w:val="left"/>
      <w:pPr>
        <w:ind w:left="3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B98635A">
      <w:start w:val="1"/>
      <w:numFmt w:val="lowerLetter"/>
      <w:lvlText w:val="%5"/>
      <w:lvlJc w:val="left"/>
      <w:pPr>
        <w:ind w:left="3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664956">
      <w:start w:val="1"/>
      <w:numFmt w:val="lowerRoman"/>
      <w:lvlText w:val="%6"/>
      <w:lvlJc w:val="left"/>
      <w:pPr>
        <w:ind w:left="4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960CE12">
      <w:start w:val="1"/>
      <w:numFmt w:val="decimal"/>
      <w:lvlText w:val="%7"/>
      <w:lvlJc w:val="left"/>
      <w:pPr>
        <w:ind w:left="5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FC8BB4">
      <w:start w:val="1"/>
      <w:numFmt w:val="lowerLetter"/>
      <w:lvlText w:val="%8"/>
      <w:lvlJc w:val="left"/>
      <w:pPr>
        <w:ind w:left="5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DED446">
      <w:start w:val="1"/>
      <w:numFmt w:val="lowerRoman"/>
      <w:lvlText w:val="%9"/>
      <w:lvlJc w:val="left"/>
      <w:pPr>
        <w:ind w:left="6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7C4B22B9"/>
    <w:multiLevelType w:val="hybridMultilevel"/>
    <w:tmpl w:val="1B668C30"/>
    <w:lvl w:ilvl="0" w:tplc="780240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7"/>
  </w:num>
  <w:num w:numId="2">
    <w:abstractNumId w:val="4"/>
  </w:num>
  <w:num w:numId="3">
    <w:abstractNumId w:val="0"/>
  </w:num>
  <w:num w:numId="4">
    <w:abstractNumId w:val="2"/>
  </w:num>
  <w:num w:numId="5">
    <w:abstractNumId w:val="3"/>
  </w:num>
  <w:num w:numId="6">
    <w:abstractNumId w:val="10"/>
  </w:num>
  <w:num w:numId="7">
    <w:abstractNumId w:val="8"/>
  </w:num>
  <w:num w:numId="8">
    <w:abstractNumId w:val="1"/>
  </w:num>
  <w:num w:numId="9">
    <w:abstractNumId w:val="6"/>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666"/>
    <w:rsid w:val="000004F8"/>
    <w:rsid w:val="00003495"/>
    <w:rsid w:val="0004503D"/>
    <w:rsid w:val="00045B9D"/>
    <w:rsid w:val="00046E91"/>
    <w:rsid w:val="0006726E"/>
    <w:rsid w:val="0007301D"/>
    <w:rsid w:val="000961F1"/>
    <w:rsid w:val="000A2466"/>
    <w:rsid w:val="000A7280"/>
    <w:rsid w:val="000B5418"/>
    <w:rsid w:val="000C0C8F"/>
    <w:rsid w:val="000C73EC"/>
    <w:rsid w:val="000D4206"/>
    <w:rsid w:val="000E40CB"/>
    <w:rsid w:val="000E40DE"/>
    <w:rsid w:val="000E77B0"/>
    <w:rsid w:val="000F020F"/>
    <w:rsid w:val="000F4BF4"/>
    <w:rsid w:val="000F5F7E"/>
    <w:rsid w:val="001044F4"/>
    <w:rsid w:val="001063AA"/>
    <w:rsid w:val="00107AEB"/>
    <w:rsid w:val="001133E5"/>
    <w:rsid w:val="0014169D"/>
    <w:rsid w:val="0014200D"/>
    <w:rsid w:val="00145D4F"/>
    <w:rsid w:val="001501C2"/>
    <w:rsid w:val="00150C90"/>
    <w:rsid w:val="001676AC"/>
    <w:rsid w:val="00181EA7"/>
    <w:rsid w:val="001945D8"/>
    <w:rsid w:val="0019491A"/>
    <w:rsid w:val="00195D38"/>
    <w:rsid w:val="001A437D"/>
    <w:rsid w:val="001A43B8"/>
    <w:rsid w:val="001A4DB1"/>
    <w:rsid w:val="001C4B9D"/>
    <w:rsid w:val="001D73B3"/>
    <w:rsid w:val="001F04FA"/>
    <w:rsid w:val="001F79E8"/>
    <w:rsid w:val="00202876"/>
    <w:rsid w:val="00203439"/>
    <w:rsid w:val="00205865"/>
    <w:rsid w:val="00207C5B"/>
    <w:rsid w:val="002119C6"/>
    <w:rsid w:val="0021261E"/>
    <w:rsid w:val="00214D0A"/>
    <w:rsid w:val="00216786"/>
    <w:rsid w:val="002172FD"/>
    <w:rsid w:val="002217BF"/>
    <w:rsid w:val="002269B9"/>
    <w:rsid w:val="00227FCC"/>
    <w:rsid w:val="00232DB8"/>
    <w:rsid w:val="002528FA"/>
    <w:rsid w:val="002543A6"/>
    <w:rsid w:val="00256233"/>
    <w:rsid w:val="002574B8"/>
    <w:rsid w:val="00260266"/>
    <w:rsid w:val="00263BD0"/>
    <w:rsid w:val="00270F3E"/>
    <w:rsid w:val="00277F18"/>
    <w:rsid w:val="002824D8"/>
    <w:rsid w:val="00282C1F"/>
    <w:rsid w:val="00284A48"/>
    <w:rsid w:val="00291F02"/>
    <w:rsid w:val="00297DE8"/>
    <w:rsid w:val="002B0AA4"/>
    <w:rsid w:val="002D2A44"/>
    <w:rsid w:val="002D6D4C"/>
    <w:rsid w:val="003061F8"/>
    <w:rsid w:val="00317A29"/>
    <w:rsid w:val="003212B1"/>
    <w:rsid w:val="00326DC7"/>
    <w:rsid w:val="00345F28"/>
    <w:rsid w:val="00352275"/>
    <w:rsid w:val="0035260A"/>
    <w:rsid w:val="00353DC2"/>
    <w:rsid w:val="0036482C"/>
    <w:rsid w:val="00373E59"/>
    <w:rsid w:val="0037451A"/>
    <w:rsid w:val="003772E7"/>
    <w:rsid w:val="00385300"/>
    <w:rsid w:val="0038572C"/>
    <w:rsid w:val="003A63EC"/>
    <w:rsid w:val="003B0AD2"/>
    <w:rsid w:val="003B4EA6"/>
    <w:rsid w:val="003C059E"/>
    <w:rsid w:val="003D66D9"/>
    <w:rsid w:val="003D7428"/>
    <w:rsid w:val="003E68CC"/>
    <w:rsid w:val="003F3973"/>
    <w:rsid w:val="00401BA5"/>
    <w:rsid w:val="004149BD"/>
    <w:rsid w:val="00417644"/>
    <w:rsid w:val="00417727"/>
    <w:rsid w:val="004349CE"/>
    <w:rsid w:val="00441DB5"/>
    <w:rsid w:val="004427F0"/>
    <w:rsid w:val="00452AD6"/>
    <w:rsid w:val="00461861"/>
    <w:rsid w:val="00467128"/>
    <w:rsid w:val="0047359F"/>
    <w:rsid w:val="00476C3A"/>
    <w:rsid w:val="00494290"/>
    <w:rsid w:val="004A1F02"/>
    <w:rsid w:val="004B060F"/>
    <w:rsid w:val="004C06D7"/>
    <w:rsid w:val="004C3055"/>
    <w:rsid w:val="004C43E1"/>
    <w:rsid w:val="004D45D8"/>
    <w:rsid w:val="004E3DE6"/>
    <w:rsid w:val="004E6811"/>
    <w:rsid w:val="00506D6F"/>
    <w:rsid w:val="0051174A"/>
    <w:rsid w:val="00520212"/>
    <w:rsid w:val="005216C1"/>
    <w:rsid w:val="005216CB"/>
    <w:rsid w:val="00524E2E"/>
    <w:rsid w:val="00534C11"/>
    <w:rsid w:val="00544FA1"/>
    <w:rsid w:val="00551BED"/>
    <w:rsid w:val="005541D3"/>
    <w:rsid w:val="00557EB0"/>
    <w:rsid w:val="00561910"/>
    <w:rsid w:val="00572D9D"/>
    <w:rsid w:val="005768FE"/>
    <w:rsid w:val="00582CC6"/>
    <w:rsid w:val="00590A9C"/>
    <w:rsid w:val="005A12DB"/>
    <w:rsid w:val="005A45E8"/>
    <w:rsid w:val="005B392A"/>
    <w:rsid w:val="005B5121"/>
    <w:rsid w:val="005D2638"/>
    <w:rsid w:val="005D513E"/>
    <w:rsid w:val="005D7E94"/>
    <w:rsid w:val="005E20C8"/>
    <w:rsid w:val="005F3EED"/>
    <w:rsid w:val="006041BF"/>
    <w:rsid w:val="00617734"/>
    <w:rsid w:val="00621236"/>
    <w:rsid w:val="00621A98"/>
    <w:rsid w:val="00634BEC"/>
    <w:rsid w:val="006375D3"/>
    <w:rsid w:val="006404E1"/>
    <w:rsid w:val="00641658"/>
    <w:rsid w:val="00641CA0"/>
    <w:rsid w:val="00642F5C"/>
    <w:rsid w:val="00650FE3"/>
    <w:rsid w:val="00655E4B"/>
    <w:rsid w:val="00661345"/>
    <w:rsid w:val="00662030"/>
    <w:rsid w:val="0066635C"/>
    <w:rsid w:val="0067255F"/>
    <w:rsid w:val="0067549F"/>
    <w:rsid w:val="006774F2"/>
    <w:rsid w:val="00680589"/>
    <w:rsid w:val="006853E8"/>
    <w:rsid w:val="0069120E"/>
    <w:rsid w:val="00693F30"/>
    <w:rsid w:val="00694C41"/>
    <w:rsid w:val="00697EED"/>
    <w:rsid w:val="006A59D4"/>
    <w:rsid w:val="006C1557"/>
    <w:rsid w:val="006C3F50"/>
    <w:rsid w:val="006C5A43"/>
    <w:rsid w:val="006D2C49"/>
    <w:rsid w:val="006F0040"/>
    <w:rsid w:val="006F5491"/>
    <w:rsid w:val="006F7D32"/>
    <w:rsid w:val="007015AF"/>
    <w:rsid w:val="00703D4C"/>
    <w:rsid w:val="007077A3"/>
    <w:rsid w:val="00713471"/>
    <w:rsid w:val="00731A8B"/>
    <w:rsid w:val="007326F7"/>
    <w:rsid w:val="007354C9"/>
    <w:rsid w:val="00737C9B"/>
    <w:rsid w:val="00743B68"/>
    <w:rsid w:val="007452FD"/>
    <w:rsid w:val="00770748"/>
    <w:rsid w:val="00783FB5"/>
    <w:rsid w:val="00785CC2"/>
    <w:rsid w:val="00790441"/>
    <w:rsid w:val="00790463"/>
    <w:rsid w:val="007A180F"/>
    <w:rsid w:val="007A5934"/>
    <w:rsid w:val="007B01CB"/>
    <w:rsid w:val="007B162C"/>
    <w:rsid w:val="007B16B3"/>
    <w:rsid w:val="007C0463"/>
    <w:rsid w:val="007E195A"/>
    <w:rsid w:val="007E7D6F"/>
    <w:rsid w:val="007F44DB"/>
    <w:rsid w:val="007F4E61"/>
    <w:rsid w:val="008007C6"/>
    <w:rsid w:val="00806AEA"/>
    <w:rsid w:val="00807700"/>
    <w:rsid w:val="00816F24"/>
    <w:rsid w:val="0083537C"/>
    <w:rsid w:val="00845963"/>
    <w:rsid w:val="00857666"/>
    <w:rsid w:val="00861484"/>
    <w:rsid w:val="0087100E"/>
    <w:rsid w:val="0088161F"/>
    <w:rsid w:val="00885E0B"/>
    <w:rsid w:val="008933C8"/>
    <w:rsid w:val="008A14F7"/>
    <w:rsid w:val="008E0247"/>
    <w:rsid w:val="008F1875"/>
    <w:rsid w:val="008F3A31"/>
    <w:rsid w:val="008F4915"/>
    <w:rsid w:val="008F6511"/>
    <w:rsid w:val="008F6700"/>
    <w:rsid w:val="00901AB0"/>
    <w:rsid w:val="009045EE"/>
    <w:rsid w:val="009055B0"/>
    <w:rsid w:val="00907E94"/>
    <w:rsid w:val="00911F17"/>
    <w:rsid w:val="00914291"/>
    <w:rsid w:val="0091650B"/>
    <w:rsid w:val="00917C13"/>
    <w:rsid w:val="009247BB"/>
    <w:rsid w:val="0093276C"/>
    <w:rsid w:val="00937558"/>
    <w:rsid w:val="00952358"/>
    <w:rsid w:val="00953403"/>
    <w:rsid w:val="009554F6"/>
    <w:rsid w:val="009564C9"/>
    <w:rsid w:val="00963491"/>
    <w:rsid w:val="00967161"/>
    <w:rsid w:val="00980D9E"/>
    <w:rsid w:val="009824A3"/>
    <w:rsid w:val="009959DC"/>
    <w:rsid w:val="00997CD1"/>
    <w:rsid w:val="009A5743"/>
    <w:rsid w:val="009A6936"/>
    <w:rsid w:val="009C6306"/>
    <w:rsid w:val="009C7276"/>
    <w:rsid w:val="009C7EB9"/>
    <w:rsid w:val="009D2EDC"/>
    <w:rsid w:val="009D5C95"/>
    <w:rsid w:val="009D6B01"/>
    <w:rsid w:val="009F0BBB"/>
    <w:rsid w:val="009F5751"/>
    <w:rsid w:val="00A13239"/>
    <w:rsid w:val="00A140BB"/>
    <w:rsid w:val="00A228F6"/>
    <w:rsid w:val="00A33DDF"/>
    <w:rsid w:val="00A431A3"/>
    <w:rsid w:val="00A618B5"/>
    <w:rsid w:val="00A6628B"/>
    <w:rsid w:val="00A738C4"/>
    <w:rsid w:val="00A75C20"/>
    <w:rsid w:val="00A762BA"/>
    <w:rsid w:val="00A77463"/>
    <w:rsid w:val="00A826CB"/>
    <w:rsid w:val="00A84DD6"/>
    <w:rsid w:val="00A87087"/>
    <w:rsid w:val="00A94302"/>
    <w:rsid w:val="00A944CF"/>
    <w:rsid w:val="00A94C41"/>
    <w:rsid w:val="00AA1F60"/>
    <w:rsid w:val="00AB1CF0"/>
    <w:rsid w:val="00AC1D9F"/>
    <w:rsid w:val="00AD2AAE"/>
    <w:rsid w:val="00AD304D"/>
    <w:rsid w:val="00AD3AA3"/>
    <w:rsid w:val="00AD78AA"/>
    <w:rsid w:val="00AE0324"/>
    <w:rsid w:val="00AE2AC8"/>
    <w:rsid w:val="00AF23D6"/>
    <w:rsid w:val="00B00464"/>
    <w:rsid w:val="00B229FB"/>
    <w:rsid w:val="00B27697"/>
    <w:rsid w:val="00B34531"/>
    <w:rsid w:val="00B51E92"/>
    <w:rsid w:val="00B70823"/>
    <w:rsid w:val="00B7657B"/>
    <w:rsid w:val="00B80FB0"/>
    <w:rsid w:val="00B813F7"/>
    <w:rsid w:val="00B81DC0"/>
    <w:rsid w:val="00B938F2"/>
    <w:rsid w:val="00BA2272"/>
    <w:rsid w:val="00BA71F6"/>
    <w:rsid w:val="00BB0B92"/>
    <w:rsid w:val="00BC2688"/>
    <w:rsid w:val="00BC2B72"/>
    <w:rsid w:val="00BC5517"/>
    <w:rsid w:val="00BD4AF9"/>
    <w:rsid w:val="00BD649C"/>
    <w:rsid w:val="00BE41CF"/>
    <w:rsid w:val="00BF13CB"/>
    <w:rsid w:val="00BF1E81"/>
    <w:rsid w:val="00BF5B7A"/>
    <w:rsid w:val="00BF6E0D"/>
    <w:rsid w:val="00BF6F96"/>
    <w:rsid w:val="00C12993"/>
    <w:rsid w:val="00C3291C"/>
    <w:rsid w:val="00C34B58"/>
    <w:rsid w:val="00C35D6A"/>
    <w:rsid w:val="00C47405"/>
    <w:rsid w:val="00C47E5B"/>
    <w:rsid w:val="00C5675F"/>
    <w:rsid w:val="00C664CD"/>
    <w:rsid w:val="00C74C8D"/>
    <w:rsid w:val="00C772C4"/>
    <w:rsid w:val="00C80B31"/>
    <w:rsid w:val="00C8648B"/>
    <w:rsid w:val="00C974A0"/>
    <w:rsid w:val="00CA4954"/>
    <w:rsid w:val="00CC44D5"/>
    <w:rsid w:val="00CC5532"/>
    <w:rsid w:val="00CD3B81"/>
    <w:rsid w:val="00CD636D"/>
    <w:rsid w:val="00CE4E33"/>
    <w:rsid w:val="00CE4EB1"/>
    <w:rsid w:val="00D10701"/>
    <w:rsid w:val="00D1182A"/>
    <w:rsid w:val="00D11E61"/>
    <w:rsid w:val="00D21E4F"/>
    <w:rsid w:val="00D22849"/>
    <w:rsid w:val="00D32F64"/>
    <w:rsid w:val="00D4128C"/>
    <w:rsid w:val="00D41BB0"/>
    <w:rsid w:val="00D51DB2"/>
    <w:rsid w:val="00D530D8"/>
    <w:rsid w:val="00D549C8"/>
    <w:rsid w:val="00D612EF"/>
    <w:rsid w:val="00D71C5C"/>
    <w:rsid w:val="00D7399D"/>
    <w:rsid w:val="00D83E52"/>
    <w:rsid w:val="00DA3D38"/>
    <w:rsid w:val="00DA4BF3"/>
    <w:rsid w:val="00DA5812"/>
    <w:rsid w:val="00DB3956"/>
    <w:rsid w:val="00DC0A5D"/>
    <w:rsid w:val="00DC28D3"/>
    <w:rsid w:val="00DC342C"/>
    <w:rsid w:val="00DC4C77"/>
    <w:rsid w:val="00DC6DD9"/>
    <w:rsid w:val="00DD083C"/>
    <w:rsid w:val="00DD5E57"/>
    <w:rsid w:val="00DD60AD"/>
    <w:rsid w:val="00DE1971"/>
    <w:rsid w:val="00DF3D3A"/>
    <w:rsid w:val="00DF5684"/>
    <w:rsid w:val="00E11976"/>
    <w:rsid w:val="00E410F2"/>
    <w:rsid w:val="00E56E34"/>
    <w:rsid w:val="00E616B7"/>
    <w:rsid w:val="00E61A0E"/>
    <w:rsid w:val="00E63760"/>
    <w:rsid w:val="00E73D27"/>
    <w:rsid w:val="00E83E82"/>
    <w:rsid w:val="00E9239A"/>
    <w:rsid w:val="00EB21CB"/>
    <w:rsid w:val="00EB2794"/>
    <w:rsid w:val="00EC3B09"/>
    <w:rsid w:val="00EC45F1"/>
    <w:rsid w:val="00EC7100"/>
    <w:rsid w:val="00ED1BCD"/>
    <w:rsid w:val="00ED210A"/>
    <w:rsid w:val="00ED2A91"/>
    <w:rsid w:val="00ED6E8E"/>
    <w:rsid w:val="00F02D89"/>
    <w:rsid w:val="00F070AD"/>
    <w:rsid w:val="00F15471"/>
    <w:rsid w:val="00F15ABD"/>
    <w:rsid w:val="00F1798F"/>
    <w:rsid w:val="00F35FD0"/>
    <w:rsid w:val="00F4703D"/>
    <w:rsid w:val="00F72097"/>
    <w:rsid w:val="00F74BCF"/>
    <w:rsid w:val="00F81BE2"/>
    <w:rsid w:val="00FA0D12"/>
    <w:rsid w:val="00FA4818"/>
    <w:rsid w:val="00FA5CDC"/>
    <w:rsid w:val="00FA7BFB"/>
    <w:rsid w:val="00FB16ED"/>
    <w:rsid w:val="00FB38CF"/>
    <w:rsid w:val="00FB4236"/>
    <w:rsid w:val="00FC26AE"/>
    <w:rsid w:val="00FC63C8"/>
    <w:rsid w:val="00FD13C8"/>
    <w:rsid w:val="00FD77D4"/>
    <w:rsid w:val="00FE7FB2"/>
    <w:rsid w:val="00FF013E"/>
    <w:rsid w:val="00FF01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0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AD2"/>
    <w:pPr>
      <w:spacing w:after="200" w:line="276" w:lineRule="auto"/>
    </w:pPr>
    <w:rPr>
      <w:kern w:val="0"/>
      <w14:ligatures w14:val="none"/>
    </w:rPr>
  </w:style>
  <w:style w:type="paragraph" w:styleId="1">
    <w:name w:val="heading 1"/>
    <w:basedOn w:val="a0"/>
    <w:next w:val="a"/>
    <w:link w:val="10"/>
    <w:uiPriority w:val="9"/>
    <w:qFormat/>
    <w:rsid w:val="003772E7"/>
    <w:pPr>
      <w:spacing w:before="0" w:beforeAutospacing="0" w:after="0" w:afterAutospacing="0" w:line="360" w:lineRule="auto"/>
      <w:jc w:val="center"/>
      <w:outlineLvl w:val="0"/>
    </w:pPr>
    <w:rPr>
      <w:b/>
      <w:bCs/>
      <w:color w:val="000000" w:themeColor="text1"/>
      <w:sz w:val="28"/>
      <w:szCs w:val="28"/>
    </w:rPr>
  </w:style>
  <w:style w:type="paragraph" w:styleId="2">
    <w:name w:val="heading 2"/>
    <w:basedOn w:val="a0"/>
    <w:next w:val="a"/>
    <w:link w:val="20"/>
    <w:uiPriority w:val="9"/>
    <w:unhideWhenUsed/>
    <w:qFormat/>
    <w:rsid w:val="009A5743"/>
    <w:pPr>
      <w:spacing w:before="0" w:beforeAutospacing="0" w:after="0" w:afterAutospacing="0" w:line="360" w:lineRule="auto"/>
      <w:ind w:firstLine="709"/>
      <w:jc w:val="both"/>
      <w:outlineLvl w:val="1"/>
    </w:pPr>
    <w:rPr>
      <w:b/>
      <w:bCs/>
      <w:color w:val="000000" w:themeColor="text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9A5743"/>
    <w:rPr>
      <w:rFonts w:ascii="Times New Roman" w:eastAsia="Times New Roman" w:hAnsi="Times New Roman" w:cs="Times New Roman"/>
      <w:b/>
      <w:bCs/>
      <w:color w:val="000000" w:themeColor="text1"/>
      <w:kern w:val="0"/>
      <w:sz w:val="28"/>
      <w:szCs w:val="28"/>
      <w:lang w:eastAsia="ru-RU"/>
      <w14:ligatures w14:val="none"/>
    </w:rPr>
  </w:style>
  <w:style w:type="paragraph" w:styleId="a0">
    <w:name w:val="Normal (Web)"/>
    <w:basedOn w:val="a"/>
    <w:uiPriority w:val="99"/>
    <w:unhideWhenUsed/>
    <w:rsid w:val="008576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j">
    <w:name w:val="pj"/>
    <w:basedOn w:val="a"/>
    <w:rsid w:val="00857666"/>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1">
    <w:name w:val="s1"/>
    <w:rsid w:val="00857666"/>
  </w:style>
  <w:style w:type="paragraph" w:styleId="a4">
    <w:name w:val="List Paragraph"/>
    <w:basedOn w:val="a"/>
    <w:uiPriority w:val="34"/>
    <w:qFormat/>
    <w:rsid w:val="00816F24"/>
    <w:pPr>
      <w:ind w:left="720"/>
      <w:contextualSpacing/>
    </w:pPr>
  </w:style>
  <w:style w:type="character" w:styleId="a5">
    <w:name w:val="Hyperlink"/>
    <w:basedOn w:val="a1"/>
    <w:uiPriority w:val="99"/>
    <w:unhideWhenUsed/>
    <w:rsid w:val="0038572C"/>
    <w:rPr>
      <w:color w:val="0563C1" w:themeColor="hyperlink"/>
      <w:u w:val="single"/>
    </w:rPr>
  </w:style>
  <w:style w:type="paragraph" w:styleId="a6">
    <w:name w:val="No Spacing"/>
    <w:uiPriority w:val="1"/>
    <w:qFormat/>
    <w:rsid w:val="00B81DC0"/>
    <w:pPr>
      <w:spacing w:after="0" w:line="240" w:lineRule="auto"/>
    </w:pPr>
    <w:rPr>
      <w:rFonts w:ascii="Calibri" w:eastAsia="Times New Roman" w:hAnsi="Calibri" w:cs="Times New Roman"/>
      <w:sz w:val="24"/>
      <w:szCs w:val="24"/>
      <w:lang w:eastAsia="ru-RU"/>
      <w14:ligatures w14:val="none"/>
    </w:rPr>
  </w:style>
  <w:style w:type="paragraph" w:customStyle="1" w:styleId="ConsPlusNormal">
    <w:name w:val="ConsPlusNormal"/>
    <w:rsid w:val="000E40DE"/>
    <w:pPr>
      <w:widowControl w:val="0"/>
      <w:autoSpaceDE w:val="0"/>
      <w:autoSpaceDN w:val="0"/>
      <w:adjustRightInd w:val="0"/>
      <w:spacing w:after="0" w:line="240" w:lineRule="auto"/>
    </w:pPr>
    <w:rPr>
      <w:rFonts w:ascii="Arial" w:eastAsia="Times New Roman" w:hAnsi="Arial" w:cs="Arial"/>
      <w:kern w:val="0"/>
      <w:sz w:val="16"/>
      <w:szCs w:val="16"/>
      <w:lang w:eastAsia="ru-RU"/>
      <w14:ligatures w14:val="none"/>
    </w:rPr>
  </w:style>
  <w:style w:type="character" w:customStyle="1" w:styleId="a7">
    <w:name w:val="a"/>
    <w:basedOn w:val="a1"/>
    <w:rsid w:val="00FA0D12"/>
    <w:rPr>
      <w:color w:val="333399"/>
      <w:u w:val="single"/>
    </w:rPr>
  </w:style>
  <w:style w:type="character" w:customStyle="1" w:styleId="iorrn1">
    <w:name w:val="iorrn1"/>
    <w:rsid w:val="007B16B3"/>
    <w:rPr>
      <w:b/>
      <w:bCs/>
    </w:rPr>
  </w:style>
  <w:style w:type="character" w:customStyle="1" w:styleId="iorval1">
    <w:name w:val="iorval1"/>
    <w:basedOn w:val="a1"/>
    <w:rsid w:val="007B16B3"/>
  </w:style>
  <w:style w:type="character" w:customStyle="1" w:styleId="clauseprfx1">
    <w:name w:val="clauseprfx1"/>
    <w:rsid w:val="007B16B3"/>
    <w:rPr>
      <w:vanish w:val="0"/>
      <w:webHidden w:val="0"/>
      <w:specVanish w:val="0"/>
    </w:rPr>
  </w:style>
  <w:style w:type="character" w:customStyle="1" w:styleId="clausesuff1">
    <w:name w:val="clausesuff1"/>
    <w:rsid w:val="007B16B3"/>
    <w:rPr>
      <w:vanish w:val="0"/>
      <w:webHidden w:val="0"/>
      <w:specVanish w:val="0"/>
    </w:rPr>
  </w:style>
  <w:style w:type="paragraph" w:customStyle="1" w:styleId="pji">
    <w:name w:val="pji"/>
    <w:basedOn w:val="a"/>
    <w:rsid w:val="00E73D27"/>
    <w:pPr>
      <w:spacing w:after="0" w:line="240" w:lineRule="auto"/>
      <w:jc w:val="both"/>
    </w:pPr>
    <w:rPr>
      <w:rFonts w:ascii="Times New Roman" w:eastAsiaTheme="minorEastAsia" w:hAnsi="Times New Roman" w:cs="Times New Roman"/>
      <w:color w:val="000000"/>
      <w:sz w:val="24"/>
      <w:szCs w:val="24"/>
      <w:lang w:eastAsia="ru-RU"/>
    </w:rPr>
  </w:style>
  <w:style w:type="character" w:customStyle="1" w:styleId="s0">
    <w:name w:val="s0"/>
    <w:basedOn w:val="a1"/>
    <w:rsid w:val="00E73D27"/>
    <w:rPr>
      <w:rFonts w:ascii="Times New Roman" w:hAnsi="Times New Roman" w:cs="Times New Roman" w:hint="default"/>
      <w:b w:val="0"/>
      <w:bCs w:val="0"/>
      <w:i w:val="0"/>
      <w:iCs w:val="0"/>
      <w:color w:val="000000"/>
    </w:rPr>
  </w:style>
  <w:style w:type="character" w:customStyle="1" w:styleId="s3">
    <w:name w:val="s3"/>
    <w:basedOn w:val="a1"/>
    <w:rsid w:val="00E73D27"/>
    <w:rPr>
      <w:rFonts w:ascii="Times New Roman" w:hAnsi="Times New Roman" w:cs="Times New Roman" w:hint="default"/>
      <w:b w:val="0"/>
      <w:bCs w:val="0"/>
      <w:i/>
      <w:iCs/>
      <w:color w:val="FF0000"/>
    </w:rPr>
  </w:style>
  <w:style w:type="paragraph" w:styleId="a8">
    <w:name w:val="header"/>
    <w:basedOn w:val="a"/>
    <w:link w:val="a9"/>
    <w:uiPriority w:val="99"/>
    <w:unhideWhenUsed/>
    <w:rsid w:val="000004F8"/>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0004F8"/>
    <w:rPr>
      <w:kern w:val="0"/>
      <w14:ligatures w14:val="none"/>
    </w:rPr>
  </w:style>
  <w:style w:type="paragraph" w:styleId="aa">
    <w:name w:val="footer"/>
    <w:basedOn w:val="a"/>
    <w:link w:val="ab"/>
    <w:uiPriority w:val="99"/>
    <w:unhideWhenUsed/>
    <w:rsid w:val="000004F8"/>
    <w:pPr>
      <w:tabs>
        <w:tab w:val="center" w:pos="4677"/>
        <w:tab w:val="right" w:pos="9355"/>
      </w:tabs>
      <w:spacing w:after="0" w:line="240" w:lineRule="auto"/>
    </w:pPr>
  </w:style>
  <w:style w:type="character" w:customStyle="1" w:styleId="ab">
    <w:name w:val="Нижний колонтитул Знак"/>
    <w:basedOn w:val="a1"/>
    <w:link w:val="aa"/>
    <w:uiPriority w:val="99"/>
    <w:rsid w:val="000004F8"/>
    <w:rPr>
      <w:kern w:val="0"/>
      <w14:ligatures w14:val="none"/>
    </w:rPr>
  </w:style>
  <w:style w:type="character" w:customStyle="1" w:styleId="10">
    <w:name w:val="Заголовок 1 Знак"/>
    <w:basedOn w:val="a1"/>
    <w:link w:val="1"/>
    <w:uiPriority w:val="9"/>
    <w:rsid w:val="003772E7"/>
    <w:rPr>
      <w:rFonts w:ascii="Times New Roman" w:eastAsia="Times New Roman" w:hAnsi="Times New Roman" w:cs="Times New Roman"/>
      <w:b/>
      <w:bCs/>
      <w:color w:val="000000" w:themeColor="text1"/>
      <w:kern w:val="0"/>
      <w:sz w:val="28"/>
      <w:szCs w:val="28"/>
      <w:lang w:eastAsia="ru-RU"/>
      <w14:ligatures w14:val="none"/>
    </w:rPr>
  </w:style>
  <w:style w:type="paragraph" w:styleId="ac">
    <w:name w:val="footnote text"/>
    <w:aliases w:val="single space,Geneva 9,Font: Geneva 9,Boston 10,f,Текст сноски Знак1 Знак,Текст сноски Знак Знак Знак,Текст сноски Знак1,Текст сноски Знак Знак,Footnote Text Char Char Char Char,FA,FA Знак Знак Знак Знак"/>
    <w:basedOn w:val="a"/>
    <w:link w:val="ad"/>
    <w:uiPriority w:val="99"/>
    <w:unhideWhenUsed/>
    <w:qFormat/>
    <w:rsid w:val="00D7399D"/>
    <w:pPr>
      <w:spacing w:after="0" w:line="240" w:lineRule="auto"/>
    </w:pPr>
    <w:rPr>
      <w:rFonts w:ascii="Calibri" w:eastAsia="Calibri" w:hAnsi="Calibri" w:cs="Times New Roman"/>
      <w:sz w:val="20"/>
      <w:szCs w:val="20"/>
      <w:lang w:val="x-none"/>
    </w:rPr>
  </w:style>
  <w:style w:type="character" w:customStyle="1" w:styleId="ad">
    <w:name w:val="Текст сноски Знак"/>
    <w:aliases w:val="single space Знак,Geneva 9 Знак,Font: Geneva 9 Знак,Boston 10 Знак,f Знак,Текст сноски Знак1 Знак Знак,Текст сноски Знак Знак Знак Знак,Текст сноски Знак1 Знак1,Текст сноски Знак Знак Знак1,Footnote Text Char Char Char Char Знак"/>
    <w:basedOn w:val="a1"/>
    <w:link w:val="ac"/>
    <w:uiPriority w:val="99"/>
    <w:qFormat/>
    <w:rsid w:val="00D7399D"/>
    <w:rPr>
      <w:rFonts w:ascii="Calibri" w:eastAsia="Calibri" w:hAnsi="Calibri" w:cs="Times New Roman"/>
      <w:kern w:val="0"/>
      <w:sz w:val="20"/>
      <w:szCs w:val="20"/>
      <w:lang w:val="x-none"/>
      <w14:ligatures w14:val="none"/>
    </w:rPr>
  </w:style>
  <w:style w:type="character" w:styleId="ae">
    <w:name w:val="footnote reference"/>
    <w:aliases w:val="-E Fußnotenzeichen,MZ-Fußnotenzeichen,JFR-Fußnotenzeichen,ftref,stylish,Знак сноски-FN,SUPERS,Знак сноски 1,Ciae niinee-FN,Referencia nota al pie,fr,Used by Word for Help footnote symbols,Ciae niinee 1,Ссылка на сноску 45,текст сноски,FZ,o"/>
    <w:link w:val="4GChar"/>
    <w:unhideWhenUsed/>
    <w:qFormat/>
    <w:rsid w:val="00D7399D"/>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Footnote Reference1 Char,Footnotes refss Char"/>
    <w:basedOn w:val="a"/>
    <w:link w:val="ae"/>
    <w:qFormat/>
    <w:rsid w:val="00D7399D"/>
    <w:pPr>
      <w:spacing w:after="0" w:line="240" w:lineRule="auto"/>
      <w:jc w:val="both"/>
    </w:pPr>
    <w:rPr>
      <w:kern w:val="2"/>
      <w:vertAlign w:val="superscript"/>
      <w14:ligatures w14:val="standardContextual"/>
    </w:rPr>
  </w:style>
  <w:style w:type="paragraph" w:styleId="af">
    <w:name w:val="TOC Heading"/>
    <w:basedOn w:val="1"/>
    <w:next w:val="a"/>
    <w:uiPriority w:val="39"/>
    <w:unhideWhenUsed/>
    <w:qFormat/>
    <w:rsid w:val="00737C9B"/>
    <w:pPr>
      <w:keepNext/>
      <w:keepLines/>
      <w:spacing w:before="480" w:line="276" w:lineRule="auto"/>
      <w:jc w:val="left"/>
      <w:outlineLvl w:val="9"/>
    </w:pPr>
    <w:rPr>
      <w:rFonts w:asciiTheme="majorHAnsi" w:eastAsiaTheme="majorEastAsia" w:hAnsiTheme="majorHAnsi" w:cstheme="majorBidi"/>
      <w:color w:val="2F5496" w:themeColor="accent1" w:themeShade="BF"/>
    </w:rPr>
  </w:style>
  <w:style w:type="paragraph" w:styleId="11">
    <w:name w:val="toc 1"/>
    <w:basedOn w:val="a"/>
    <w:next w:val="a"/>
    <w:autoRedefine/>
    <w:uiPriority w:val="39"/>
    <w:unhideWhenUsed/>
    <w:rsid w:val="00737C9B"/>
    <w:pPr>
      <w:tabs>
        <w:tab w:val="right" w:leader="dot" w:pos="9627"/>
      </w:tabs>
      <w:spacing w:before="120" w:after="0"/>
    </w:pPr>
    <w:rPr>
      <w:rFonts w:ascii="Times New Roman" w:hAnsi="Times New Roman" w:cs="Times New Roman"/>
      <w:b/>
      <w:bCs/>
      <w:noProof/>
      <w:sz w:val="28"/>
      <w:szCs w:val="28"/>
    </w:rPr>
  </w:style>
  <w:style w:type="paragraph" w:styleId="21">
    <w:name w:val="toc 2"/>
    <w:basedOn w:val="a"/>
    <w:next w:val="a"/>
    <w:autoRedefine/>
    <w:uiPriority w:val="39"/>
    <w:unhideWhenUsed/>
    <w:rsid w:val="00737C9B"/>
    <w:pPr>
      <w:spacing w:before="120" w:after="0"/>
      <w:ind w:left="220"/>
    </w:pPr>
    <w:rPr>
      <w:rFonts w:cstheme="minorHAnsi"/>
      <w:b/>
      <w:bCs/>
    </w:rPr>
  </w:style>
  <w:style w:type="paragraph" w:styleId="3">
    <w:name w:val="toc 3"/>
    <w:basedOn w:val="a"/>
    <w:next w:val="a"/>
    <w:autoRedefine/>
    <w:uiPriority w:val="39"/>
    <w:semiHidden/>
    <w:unhideWhenUsed/>
    <w:rsid w:val="00737C9B"/>
    <w:pPr>
      <w:spacing w:after="0"/>
      <w:ind w:left="440"/>
    </w:pPr>
    <w:rPr>
      <w:rFonts w:cstheme="minorHAnsi"/>
      <w:sz w:val="20"/>
      <w:szCs w:val="20"/>
    </w:rPr>
  </w:style>
  <w:style w:type="paragraph" w:styleId="4">
    <w:name w:val="toc 4"/>
    <w:basedOn w:val="a"/>
    <w:next w:val="a"/>
    <w:autoRedefine/>
    <w:uiPriority w:val="39"/>
    <w:semiHidden/>
    <w:unhideWhenUsed/>
    <w:rsid w:val="00737C9B"/>
    <w:pPr>
      <w:spacing w:after="0"/>
      <w:ind w:left="660"/>
    </w:pPr>
    <w:rPr>
      <w:rFonts w:cstheme="minorHAnsi"/>
      <w:sz w:val="20"/>
      <w:szCs w:val="20"/>
    </w:rPr>
  </w:style>
  <w:style w:type="paragraph" w:styleId="5">
    <w:name w:val="toc 5"/>
    <w:basedOn w:val="a"/>
    <w:next w:val="a"/>
    <w:autoRedefine/>
    <w:uiPriority w:val="39"/>
    <w:semiHidden/>
    <w:unhideWhenUsed/>
    <w:rsid w:val="00737C9B"/>
    <w:pPr>
      <w:spacing w:after="0"/>
      <w:ind w:left="880"/>
    </w:pPr>
    <w:rPr>
      <w:rFonts w:cstheme="minorHAnsi"/>
      <w:sz w:val="20"/>
      <w:szCs w:val="20"/>
    </w:rPr>
  </w:style>
  <w:style w:type="paragraph" w:styleId="6">
    <w:name w:val="toc 6"/>
    <w:basedOn w:val="a"/>
    <w:next w:val="a"/>
    <w:autoRedefine/>
    <w:uiPriority w:val="39"/>
    <w:semiHidden/>
    <w:unhideWhenUsed/>
    <w:rsid w:val="00737C9B"/>
    <w:pPr>
      <w:spacing w:after="0"/>
      <w:ind w:left="1100"/>
    </w:pPr>
    <w:rPr>
      <w:rFonts w:cstheme="minorHAnsi"/>
      <w:sz w:val="20"/>
      <w:szCs w:val="20"/>
    </w:rPr>
  </w:style>
  <w:style w:type="paragraph" w:styleId="7">
    <w:name w:val="toc 7"/>
    <w:basedOn w:val="a"/>
    <w:next w:val="a"/>
    <w:autoRedefine/>
    <w:uiPriority w:val="39"/>
    <w:semiHidden/>
    <w:unhideWhenUsed/>
    <w:rsid w:val="00737C9B"/>
    <w:pPr>
      <w:spacing w:after="0"/>
      <w:ind w:left="1320"/>
    </w:pPr>
    <w:rPr>
      <w:rFonts w:cstheme="minorHAnsi"/>
      <w:sz w:val="20"/>
      <w:szCs w:val="20"/>
    </w:rPr>
  </w:style>
  <w:style w:type="paragraph" w:styleId="8">
    <w:name w:val="toc 8"/>
    <w:basedOn w:val="a"/>
    <w:next w:val="a"/>
    <w:autoRedefine/>
    <w:uiPriority w:val="39"/>
    <w:semiHidden/>
    <w:unhideWhenUsed/>
    <w:rsid w:val="00737C9B"/>
    <w:pPr>
      <w:spacing w:after="0"/>
      <w:ind w:left="1540"/>
    </w:pPr>
    <w:rPr>
      <w:rFonts w:cstheme="minorHAnsi"/>
      <w:sz w:val="20"/>
      <w:szCs w:val="20"/>
    </w:rPr>
  </w:style>
  <w:style w:type="paragraph" w:styleId="9">
    <w:name w:val="toc 9"/>
    <w:basedOn w:val="a"/>
    <w:next w:val="a"/>
    <w:autoRedefine/>
    <w:uiPriority w:val="39"/>
    <w:semiHidden/>
    <w:unhideWhenUsed/>
    <w:rsid w:val="00737C9B"/>
    <w:pPr>
      <w:spacing w:after="0"/>
      <w:ind w:left="1760"/>
    </w:pPr>
    <w:rPr>
      <w:rFonts w:cstheme="minorHAnsi"/>
      <w:sz w:val="20"/>
      <w:szCs w:val="20"/>
    </w:rPr>
  </w:style>
  <w:style w:type="paragraph" w:styleId="af0">
    <w:name w:val="Balloon Text"/>
    <w:basedOn w:val="a"/>
    <w:link w:val="af1"/>
    <w:uiPriority w:val="99"/>
    <w:semiHidden/>
    <w:unhideWhenUsed/>
    <w:rsid w:val="00783FB5"/>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783FB5"/>
    <w:rPr>
      <w:rFonts w:ascii="Tahoma" w:hAnsi="Tahoma" w:cs="Tahoma"/>
      <w:kern w:val="0"/>
      <w:sz w:val="16"/>
      <w:szCs w:val="16"/>
      <w14:ligatures w14:val="none"/>
    </w:rPr>
  </w:style>
  <w:style w:type="character" w:customStyle="1" w:styleId="af2">
    <w:name w:val="Подпись к таблице_"/>
    <w:basedOn w:val="a1"/>
    <w:link w:val="af3"/>
    <w:rsid w:val="00003495"/>
    <w:rPr>
      <w:rFonts w:ascii="Times New Roman" w:eastAsia="Times New Roman" w:hAnsi="Times New Roman" w:cs="Times New Roman"/>
      <w:b/>
      <w:bCs/>
      <w:sz w:val="28"/>
      <w:szCs w:val="28"/>
      <w:shd w:val="clear" w:color="auto" w:fill="FFFFFF"/>
    </w:rPr>
  </w:style>
  <w:style w:type="paragraph" w:customStyle="1" w:styleId="af3">
    <w:name w:val="Подпись к таблице"/>
    <w:basedOn w:val="a"/>
    <w:link w:val="af2"/>
    <w:rsid w:val="00003495"/>
    <w:pPr>
      <w:widowControl w:val="0"/>
      <w:shd w:val="clear" w:color="auto" w:fill="FFFFFF"/>
      <w:spacing w:after="0" w:line="322" w:lineRule="exact"/>
      <w:jc w:val="center"/>
    </w:pPr>
    <w:rPr>
      <w:rFonts w:ascii="Times New Roman" w:eastAsia="Times New Roman" w:hAnsi="Times New Roman" w:cs="Times New Roman"/>
      <w:b/>
      <w:bCs/>
      <w:kern w:val="2"/>
      <w:sz w:val="28"/>
      <w:szCs w:val="28"/>
      <w14:ligatures w14:val="standardContextual"/>
    </w:rPr>
  </w:style>
  <w:style w:type="character" w:customStyle="1" w:styleId="12">
    <w:name w:val="Основной текст|1_"/>
    <w:basedOn w:val="a1"/>
    <w:link w:val="13"/>
    <w:rsid w:val="00B27697"/>
  </w:style>
  <w:style w:type="paragraph" w:customStyle="1" w:styleId="13">
    <w:name w:val="Основной текст|1"/>
    <w:basedOn w:val="a"/>
    <w:link w:val="12"/>
    <w:rsid w:val="00B27697"/>
    <w:pPr>
      <w:widowControl w:val="0"/>
      <w:spacing w:after="0"/>
      <w:ind w:firstLine="400"/>
    </w:pPr>
    <w:rPr>
      <w:kern w:val="2"/>
      <w14:ligatures w14:val="standardContextual"/>
    </w:rPr>
  </w:style>
  <w:style w:type="character" w:styleId="af4">
    <w:name w:val="annotation reference"/>
    <w:basedOn w:val="a1"/>
    <w:uiPriority w:val="99"/>
    <w:semiHidden/>
    <w:unhideWhenUsed/>
    <w:rsid w:val="00B51E92"/>
    <w:rPr>
      <w:sz w:val="16"/>
      <w:szCs w:val="16"/>
    </w:rPr>
  </w:style>
  <w:style w:type="paragraph" w:styleId="af5">
    <w:name w:val="annotation text"/>
    <w:basedOn w:val="a"/>
    <w:link w:val="af6"/>
    <w:uiPriority w:val="99"/>
    <w:semiHidden/>
    <w:unhideWhenUsed/>
    <w:rsid w:val="00B51E92"/>
    <w:pPr>
      <w:spacing w:line="240" w:lineRule="auto"/>
    </w:pPr>
    <w:rPr>
      <w:sz w:val="20"/>
      <w:szCs w:val="20"/>
    </w:rPr>
  </w:style>
  <w:style w:type="character" w:customStyle="1" w:styleId="af6">
    <w:name w:val="Текст примечания Знак"/>
    <w:basedOn w:val="a1"/>
    <w:link w:val="af5"/>
    <w:uiPriority w:val="99"/>
    <w:semiHidden/>
    <w:rsid w:val="00B51E92"/>
    <w:rPr>
      <w:kern w:val="0"/>
      <w:sz w:val="20"/>
      <w:szCs w:val="20"/>
      <w14:ligatures w14:val="none"/>
    </w:rPr>
  </w:style>
  <w:style w:type="paragraph" w:styleId="af7">
    <w:name w:val="annotation subject"/>
    <w:basedOn w:val="af5"/>
    <w:next w:val="af5"/>
    <w:link w:val="af8"/>
    <w:uiPriority w:val="99"/>
    <w:semiHidden/>
    <w:unhideWhenUsed/>
    <w:rsid w:val="00B51E92"/>
    <w:rPr>
      <w:b/>
      <w:bCs/>
    </w:rPr>
  </w:style>
  <w:style w:type="character" w:customStyle="1" w:styleId="af8">
    <w:name w:val="Тема примечания Знак"/>
    <w:basedOn w:val="af6"/>
    <w:link w:val="af7"/>
    <w:uiPriority w:val="99"/>
    <w:semiHidden/>
    <w:rsid w:val="00B51E92"/>
    <w:rPr>
      <w:b/>
      <w:bCs/>
      <w:kern w:val="0"/>
      <w:sz w:val="20"/>
      <w:szCs w:val="2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0AD2"/>
    <w:pPr>
      <w:spacing w:after="200" w:line="276" w:lineRule="auto"/>
    </w:pPr>
    <w:rPr>
      <w:kern w:val="0"/>
      <w14:ligatures w14:val="none"/>
    </w:rPr>
  </w:style>
  <w:style w:type="paragraph" w:styleId="1">
    <w:name w:val="heading 1"/>
    <w:basedOn w:val="a0"/>
    <w:next w:val="a"/>
    <w:link w:val="10"/>
    <w:uiPriority w:val="9"/>
    <w:qFormat/>
    <w:rsid w:val="003772E7"/>
    <w:pPr>
      <w:spacing w:before="0" w:beforeAutospacing="0" w:after="0" w:afterAutospacing="0" w:line="360" w:lineRule="auto"/>
      <w:jc w:val="center"/>
      <w:outlineLvl w:val="0"/>
    </w:pPr>
    <w:rPr>
      <w:b/>
      <w:bCs/>
      <w:color w:val="000000" w:themeColor="text1"/>
      <w:sz w:val="28"/>
      <w:szCs w:val="28"/>
    </w:rPr>
  </w:style>
  <w:style w:type="paragraph" w:styleId="2">
    <w:name w:val="heading 2"/>
    <w:basedOn w:val="a0"/>
    <w:next w:val="a"/>
    <w:link w:val="20"/>
    <w:uiPriority w:val="9"/>
    <w:unhideWhenUsed/>
    <w:qFormat/>
    <w:rsid w:val="009A5743"/>
    <w:pPr>
      <w:spacing w:before="0" w:beforeAutospacing="0" w:after="0" w:afterAutospacing="0" w:line="360" w:lineRule="auto"/>
      <w:ind w:firstLine="709"/>
      <w:jc w:val="both"/>
      <w:outlineLvl w:val="1"/>
    </w:pPr>
    <w:rPr>
      <w:b/>
      <w:bCs/>
      <w:color w:val="000000" w:themeColor="text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9A5743"/>
    <w:rPr>
      <w:rFonts w:ascii="Times New Roman" w:eastAsia="Times New Roman" w:hAnsi="Times New Roman" w:cs="Times New Roman"/>
      <w:b/>
      <w:bCs/>
      <w:color w:val="000000" w:themeColor="text1"/>
      <w:kern w:val="0"/>
      <w:sz w:val="28"/>
      <w:szCs w:val="28"/>
      <w:lang w:eastAsia="ru-RU"/>
      <w14:ligatures w14:val="none"/>
    </w:rPr>
  </w:style>
  <w:style w:type="paragraph" w:styleId="a0">
    <w:name w:val="Normal (Web)"/>
    <w:basedOn w:val="a"/>
    <w:uiPriority w:val="99"/>
    <w:unhideWhenUsed/>
    <w:rsid w:val="008576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j">
    <w:name w:val="pj"/>
    <w:basedOn w:val="a"/>
    <w:rsid w:val="00857666"/>
    <w:pPr>
      <w:spacing w:after="0" w:line="240" w:lineRule="auto"/>
      <w:ind w:firstLine="400"/>
      <w:jc w:val="both"/>
    </w:pPr>
    <w:rPr>
      <w:rFonts w:ascii="Times New Roman" w:eastAsia="Times New Roman" w:hAnsi="Times New Roman" w:cs="Times New Roman"/>
      <w:color w:val="000000"/>
      <w:sz w:val="24"/>
      <w:szCs w:val="24"/>
      <w:lang w:eastAsia="ru-RU"/>
    </w:rPr>
  </w:style>
  <w:style w:type="character" w:customStyle="1" w:styleId="s1">
    <w:name w:val="s1"/>
    <w:rsid w:val="00857666"/>
  </w:style>
  <w:style w:type="paragraph" w:styleId="a4">
    <w:name w:val="List Paragraph"/>
    <w:basedOn w:val="a"/>
    <w:uiPriority w:val="34"/>
    <w:qFormat/>
    <w:rsid w:val="00816F24"/>
    <w:pPr>
      <w:ind w:left="720"/>
      <w:contextualSpacing/>
    </w:pPr>
  </w:style>
  <w:style w:type="character" w:styleId="a5">
    <w:name w:val="Hyperlink"/>
    <w:basedOn w:val="a1"/>
    <w:uiPriority w:val="99"/>
    <w:unhideWhenUsed/>
    <w:rsid w:val="0038572C"/>
    <w:rPr>
      <w:color w:val="0563C1" w:themeColor="hyperlink"/>
      <w:u w:val="single"/>
    </w:rPr>
  </w:style>
  <w:style w:type="paragraph" w:styleId="a6">
    <w:name w:val="No Spacing"/>
    <w:uiPriority w:val="1"/>
    <w:qFormat/>
    <w:rsid w:val="00B81DC0"/>
    <w:pPr>
      <w:spacing w:after="0" w:line="240" w:lineRule="auto"/>
    </w:pPr>
    <w:rPr>
      <w:rFonts w:ascii="Calibri" w:eastAsia="Times New Roman" w:hAnsi="Calibri" w:cs="Times New Roman"/>
      <w:sz w:val="24"/>
      <w:szCs w:val="24"/>
      <w:lang w:eastAsia="ru-RU"/>
      <w14:ligatures w14:val="none"/>
    </w:rPr>
  </w:style>
  <w:style w:type="paragraph" w:customStyle="1" w:styleId="ConsPlusNormal">
    <w:name w:val="ConsPlusNormal"/>
    <w:rsid w:val="000E40DE"/>
    <w:pPr>
      <w:widowControl w:val="0"/>
      <w:autoSpaceDE w:val="0"/>
      <w:autoSpaceDN w:val="0"/>
      <w:adjustRightInd w:val="0"/>
      <w:spacing w:after="0" w:line="240" w:lineRule="auto"/>
    </w:pPr>
    <w:rPr>
      <w:rFonts w:ascii="Arial" w:eastAsia="Times New Roman" w:hAnsi="Arial" w:cs="Arial"/>
      <w:kern w:val="0"/>
      <w:sz w:val="16"/>
      <w:szCs w:val="16"/>
      <w:lang w:eastAsia="ru-RU"/>
      <w14:ligatures w14:val="none"/>
    </w:rPr>
  </w:style>
  <w:style w:type="character" w:customStyle="1" w:styleId="a7">
    <w:name w:val="a"/>
    <w:basedOn w:val="a1"/>
    <w:rsid w:val="00FA0D12"/>
    <w:rPr>
      <w:color w:val="333399"/>
      <w:u w:val="single"/>
    </w:rPr>
  </w:style>
  <w:style w:type="character" w:customStyle="1" w:styleId="iorrn1">
    <w:name w:val="iorrn1"/>
    <w:rsid w:val="007B16B3"/>
    <w:rPr>
      <w:b/>
      <w:bCs/>
    </w:rPr>
  </w:style>
  <w:style w:type="character" w:customStyle="1" w:styleId="iorval1">
    <w:name w:val="iorval1"/>
    <w:basedOn w:val="a1"/>
    <w:rsid w:val="007B16B3"/>
  </w:style>
  <w:style w:type="character" w:customStyle="1" w:styleId="clauseprfx1">
    <w:name w:val="clauseprfx1"/>
    <w:rsid w:val="007B16B3"/>
    <w:rPr>
      <w:vanish w:val="0"/>
      <w:webHidden w:val="0"/>
      <w:specVanish w:val="0"/>
    </w:rPr>
  </w:style>
  <w:style w:type="character" w:customStyle="1" w:styleId="clausesuff1">
    <w:name w:val="clausesuff1"/>
    <w:rsid w:val="007B16B3"/>
    <w:rPr>
      <w:vanish w:val="0"/>
      <w:webHidden w:val="0"/>
      <w:specVanish w:val="0"/>
    </w:rPr>
  </w:style>
  <w:style w:type="paragraph" w:customStyle="1" w:styleId="pji">
    <w:name w:val="pji"/>
    <w:basedOn w:val="a"/>
    <w:rsid w:val="00E73D27"/>
    <w:pPr>
      <w:spacing w:after="0" w:line="240" w:lineRule="auto"/>
      <w:jc w:val="both"/>
    </w:pPr>
    <w:rPr>
      <w:rFonts w:ascii="Times New Roman" w:eastAsiaTheme="minorEastAsia" w:hAnsi="Times New Roman" w:cs="Times New Roman"/>
      <w:color w:val="000000"/>
      <w:sz w:val="24"/>
      <w:szCs w:val="24"/>
      <w:lang w:eastAsia="ru-RU"/>
    </w:rPr>
  </w:style>
  <w:style w:type="character" w:customStyle="1" w:styleId="s0">
    <w:name w:val="s0"/>
    <w:basedOn w:val="a1"/>
    <w:rsid w:val="00E73D27"/>
    <w:rPr>
      <w:rFonts w:ascii="Times New Roman" w:hAnsi="Times New Roman" w:cs="Times New Roman" w:hint="default"/>
      <w:b w:val="0"/>
      <w:bCs w:val="0"/>
      <w:i w:val="0"/>
      <w:iCs w:val="0"/>
      <w:color w:val="000000"/>
    </w:rPr>
  </w:style>
  <w:style w:type="character" w:customStyle="1" w:styleId="s3">
    <w:name w:val="s3"/>
    <w:basedOn w:val="a1"/>
    <w:rsid w:val="00E73D27"/>
    <w:rPr>
      <w:rFonts w:ascii="Times New Roman" w:hAnsi="Times New Roman" w:cs="Times New Roman" w:hint="default"/>
      <w:b w:val="0"/>
      <w:bCs w:val="0"/>
      <w:i/>
      <w:iCs/>
      <w:color w:val="FF0000"/>
    </w:rPr>
  </w:style>
  <w:style w:type="paragraph" w:styleId="a8">
    <w:name w:val="header"/>
    <w:basedOn w:val="a"/>
    <w:link w:val="a9"/>
    <w:uiPriority w:val="99"/>
    <w:unhideWhenUsed/>
    <w:rsid w:val="000004F8"/>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0004F8"/>
    <w:rPr>
      <w:kern w:val="0"/>
      <w14:ligatures w14:val="none"/>
    </w:rPr>
  </w:style>
  <w:style w:type="paragraph" w:styleId="aa">
    <w:name w:val="footer"/>
    <w:basedOn w:val="a"/>
    <w:link w:val="ab"/>
    <w:uiPriority w:val="99"/>
    <w:unhideWhenUsed/>
    <w:rsid w:val="000004F8"/>
    <w:pPr>
      <w:tabs>
        <w:tab w:val="center" w:pos="4677"/>
        <w:tab w:val="right" w:pos="9355"/>
      </w:tabs>
      <w:spacing w:after="0" w:line="240" w:lineRule="auto"/>
    </w:pPr>
  </w:style>
  <w:style w:type="character" w:customStyle="1" w:styleId="ab">
    <w:name w:val="Нижний колонтитул Знак"/>
    <w:basedOn w:val="a1"/>
    <w:link w:val="aa"/>
    <w:uiPriority w:val="99"/>
    <w:rsid w:val="000004F8"/>
    <w:rPr>
      <w:kern w:val="0"/>
      <w14:ligatures w14:val="none"/>
    </w:rPr>
  </w:style>
  <w:style w:type="character" w:customStyle="1" w:styleId="10">
    <w:name w:val="Заголовок 1 Знак"/>
    <w:basedOn w:val="a1"/>
    <w:link w:val="1"/>
    <w:uiPriority w:val="9"/>
    <w:rsid w:val="003772E7"/>
    <w:rPr>
      <w:rFonts w:ascii="Times New Roman" w:eastAsia="Times New Roman" w:hAnsi="Times New Roman" w:cs="Times New Roman"/>
      <w:b/>
      <w:bCs/>
      <w:color w:val="000000" w:themeColor="text1"/>
      <w:kern w:val="0"/>
      <w:sz w:val="28"/>
      <w:szCs w:val="28"/>
      <w:lang w:eastAsia="ru-RU"/>
      <w14:ligatures w14:val="none"/>
    </w:rPr>
  </w:style>
  <w:style w:type="paragraph" w:styleId="ac">
    <w:name w:val="footnote text"/>
    <w:aliases w:val="single space,Geneva 9,Font: Geneva 9,Boston 10,f,Текст сноски Знак1 Знак,Текст сноски Знак Знак Знак,Текст сноски Знак1,Текст сноски Знак Знак,Footnote Text Char Char Char Char,FA,FA Знак Знак Знак Знак"/>
    <w:basedOn w:val="a"/>
    <w:link w:val="ad"/>
    <w:uiPriority w:val="99"/>
    <w:unhideWhenUsed/>
    <w:qFormat/>
    <w:rsid w:val="00D7399D"/>
    <w:pPr>
      <w:spacing w:after="0" w:line="240" w:lineRule="auto"/>
    </w:pPr>
    <w:rPr>
      <w:rFonts w:ascii="Calibri" w:eastAsia="Calibri" w:hAnsi="Calibri" w:cs="Times New Roman"/>
      <w:sz w:val="20"/>
      <w:szCs w:val="20"/>
      <w:lang w:val="x-none"/>
    </w:rPr>
  </w:style>
  <w:style w:type="character" w:customStyle="1" w:styleId="ad">
    <w:name w:val="Текст сноски Знак"/>
    <w:aliases w:val="single space Знак,Geneva 9 Знак,Font: Geneva 9 Знак,Boston 10 Знак,f Знак,Текст сноски Знак1 Знак Знак,Текст сноски Знак Знак Знак Знак,Текст сноски Знак1 Знак1,Текст сноски Знак Знак Знак1,Footnote Text Char Char Char Char Знак"/>
    <w:basedOn w:val="a1"/>
    <w:link w:val="ac"/>
    <w:uiPriority w:val="99"/>
    <w:qFormat/>
    <w:rsid w:val="00D7399D"/>
    <w:rPr>
      <w:rFonts w:ascii="Calibri" w:eastAsia="Calibri" w:hAnsi="Calibri" w:cs="Times New Roman"/>
      <w:kern w:val="0"/>
      <w:sz w:val="20"/>
      <w:szCs w:val="20"/>
      <w:lang w:val="x-none"/>
      <w14:ligatures w14:val="none"/>
    </w:rPr>
  </w:style>
  <w:style w:type="character" w:styleId="ae">
    <w:name w:val="footnote reference"/>
    <w:aliases w:val="-E Fußnotenzeichen,MZ-Fußnotenzeichen,JFR-Fußnotenzeichen,ftref,stylish,Знак сноски-FN,SUPERS,Знак сноски 1,Ciae niinee-FN,Referencia nota al pie,fr,Used by Word for Help footnote symbols,Ciae niinee 1,Ссылка на сноску 45,текст сноски,FZ,o"/>
    <w:link w:val="4GChar"/>
    <w:unhideWhenUsed/>
    <w:qFormat/>
    <w:rsid w:val="00D7399D"/>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Footnote Reference1 Char,Footnotes refss Char"/>
    <w:basedOn w:val="a"/>
    <w:link w:val="ae"/>
    <w:qFormat/>
    <w:rsid w:val="00D7399D"/>
    <w:pPr>
      <w:spacing w:after="0" w:line="240" w:lineRule="auto"/>
      <w:jc w:val="both"/>
    </w:pPr>
    <w:rPr>
      <w:kern w:val="2"/>
      <w:vertAlign w:val="superscript"/>
      <w14:ligatures w14:val="standardContextual"/>
    </w:rPr>
  </w:style>
  <w:style w:type="paragraph" w:styleId="af">
    <w:name w:val="TOC Heading"/>
    <w:basedOn w:val="1"/>
    <w:next w:val="a"/>
    <w:uiPriority w:val="39"/>
    <w:unhideWhenUsed/>
    <w:qFormat/>
    <w:rsid w:val="00737C9B"/>
    <w:pPr>
      <w:keepNext/>
      <w:keepLines/>
      <w:spacing w:before="480" w:line="276" w:lineRule="auto"/>
      <w:jc w:val="left"/>
      <w:outlineLvl w:val="9"/>
    </w:pPr>
    <w:rPr>
      <w:rFonts w:asciiTheme="majorHAnsi" w:eastAsiaTheme="majorEastAsia" w:hAnsiTheme="majorHAnsi" w:cstheme="majorBidi"/>
      <w:color w:val="2F5496" w:themeColor="accent1" w:themeShade="BF"/>
    </w:rPr>
  </w:style>
  <w:style w:type="paragraph" w:styleId="11">
    <w:name w:val="toc 1"/>
    <w:basedOn w:val="a"/>
    <w:next w:val="a"/>
    <w:autoRedefine/>
    <w:uiPriority w:val="39"/>
    <w:unhideWhenUsed/>
    <w:rsid w:val="00737C9B"/>
    <w:pPr>
      <w:tabs>
        <w:tab w:val="right" w:leader="dot" w:pos="9627"/>
      </w:tabs>
      <w:spacing w:before="120" w:after="0"/>
    </w:pPr>
    <w:rPr>
      <w:rFonts w:ascii="Times New Roman" w:hAnsi="Times New Roman" w:cs="Times New Roman"/>
      <w:b/>
      <w:bCs/>
      <w:noProof/>
      <w:sz w:val="28"/>
      <w:szCs w:val="28"/>
    </w:rPr>
  </w:style>
  <w:style w:type="paragraph" w:styleId="21">
    <w:name w:val="toc 2"/>
    <w:basedOn w:val="a"/>
    <w:next w:val="a"/>
    <w:autoRedefine/>
    <w:uiPriority w:val="39"/>
    <w:unhideWhenUsed/>
    <w:rsid w:val="00737C9B"/>
    <w:pPr>
      <w:spacing w:before="120" w:after="0"/>
      <w:ind w:left="220"/>
    </w:pPr>
    <w:rPr>
      <w:rFonts w:cstheme="minorHAnsi"/>
      <w:b/>
      <w:bCs/>
    </w:rPr>
  </w:style>
  <w:style w:type="paragraph" w:styleId="3">
    <w:name w:val="toc 3"/>
    <w:basedOn w:val="a"/>
    <w:next w:val="a"/>
    <w:autoRedefine/>
    <w:uiPriority w:val="39"/>
    <w:semiHidden/>
    <w:unhideWhenUsed/>
    <w:rsid w:val="00737C9B"/>
    <w:pPr>
      <w:spacing w:after="0"/>
      <w:ind w:left="440"/>
    </w:pPr>
    <w:rPr>
      <w:rFonts w:cstheme="minorHAnsi"/>
      <w:sz w:val="20"/>
      <w:szCs w:val="20"/>
    </w:rPr>
  </w:style>
  <w:style w:type="paragraph" w:styleId="4">
    <w:name w:val="toc 4"/>
    <w:basedOn w:val="a"/>
    <w:next w:val="a"/>
    <w:autoRedefine/>
    <w:uiPriority w:val="39"/>
    <w:semiHidden/>
    <w:unhideWhenUsed/>
    <w:rsid w:val="00737C9B"/>
    <w:pPr>
      <w:spacing w:after="0"/>
      <w:ind w:left="660"/>
    </w:pPr>
    <w:rPr>
      <w:rFonts w:cstheme="minorHAnsi"/>
      <w:sz w:val="20"/>
      <w:szCs w:val="20"/>
    </w:rPr>
  </w:style>
  <w:style w:type="paragraph" w:styleId="5">
    <w:name w:val="toc 5"/>
    <w:basedOn w:val="a"/>
    <w:next w:val="a"/>
    <w:autoRedefine/>
    <w:uiPriority w:val="39"/>
    <w:semiHidden/>
    <w:unhideWhenUsed/>
    <w:rsid w:val="00737C9B"/>
    <w:pPr>
      <w:spacing w:after="0"/>
      <w:ind w:left="880"/>
    </w:pPr>
    <w:rPr>
      <w:rFonts w:cstheme="minorHAnsi"/>
      <w:sz w:val="20"/>
      <w:szCs w:val="20"/>
    </w:rPr>
  </w:style>
  <w:style w:type="paragraph" w:styleId="6">
    <w:name w:val="toc 6"/>
    <w:basedOn w:val="a"/>
    <w:next w:val="a"/>
    <w:autoRedefine/>
    <w:uiPriority w:val="39"/>
    <w:semiHidden/>
    <w:unhideWhenUsed/>
    <w:rsid w:val="00737C9B"/>
    <w:pPr>
      <w:spacing w:after="0"/>
      <w:ind w:left="1100"/>
    </w:pPr>
    <w:rPr>
      <w:rFonts w:cstheme="minorHAnsi"/>
      <w:sz w:val="20"/>
      <w:szCs w:val="20"/>
    </w:rPr>
  </w:style>
  <w:style w:type="paragraph" w:styleId="7">
    <w:name w:val="toc 7"/>
    <w:basedOn w:val="a"/>
    <w:next w:val="a"/>
    <w:autoRedefine/>
    <w:uiPriority w:val="39"/>
    <w:semiHidden/>
    <w:unhideWhenUsed/>
    <w:rsid w:val="00737C9B"/>
    <w:pPr>
      <w:spacing w:after="0"/>
      <w:ind w:left="1320"/>
    </w:pPr>
    <w:rPr>
      <w:rFonts w:cstheme="minorHAnsi"/>
      <w:sz w:val="20"/>
      <w:szCs w:val="20"/>
    </w:rPr>
  </w:style>
  <w:style w:type="paragraph" w:styleId="8">
    <w:name w:val="toc 8"/>
    <w:basedOn w:val="a"/>
    <w:next w:val="a"/>
    <w:autoRedefine/>
    <w:uiPriority w:val="39"/>
    <w:semiHidden/>
    <w:unhideWhenUsed/>
    <w:rsid w:val="00737C9B"/>
    <w:pPr>
      <w:spacing w:after="0"/>
      <w:ind w:left="1540"/>
    </w:pPr>
    <w:rPr>
      <w:rFonts w:cstheme="minorHAnsi"/>
      <w:sz w:val="20"/>
      <w:szCs w:val="20"/>
    </w:rPr>
  </w:style>
  <w:style w:type="paragraph" w:styleId="9">
    <w:name w:val="toc 9"/>
    <w:basedOn w:val="a"/>
    <w:next w:val="a"/>
    <w:autoRedefine/>
    <w:uiPriority w:val="39"/>
    <w:semiHidden/>
    <w:unhideWhenUsed/>
    <w:rsid w:val="00737C9B"/>
    <w:pPr>
      <w:spacing w:after="0"/>
      <w:ind w:left="1760"/>
    </w:pPr>
    <w:rPr>
      <w:rFonts w:cstheme="minorHAnsi"/>
      <w:sz w:val="20"/>
      <w:szCs w:val="20"/>
    </w:rPr>
  </w:style>
  <w:style w:type="paragraph" w:styleId="af0">
    <w:name w:val="Balloon Text"/>
    <w:basedOn w:val="a"/>
    <w:link w:val="af1"/>
    <w:uiPriority w:val="99"/>
    <w:semiHidden/>
    <w:unhideWhenUsed/>
    <w:rsid w:val="00783FB5"/>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783FB5"/>
    <w:rPr>
      <w:rFonts w:ascii="Tahoma" w:hAnsi="Tahoma" w:cs="Tahoma"/>
      <w:kern w:val="0"/>
      <w:sz w:val="16"/>
      <w:szCs w:val="16"/>
      <w14:ligatures w14:val="none"/>
    </w:rPr>
  </w:style>
  <w:style w:type="character" w:customStyle="1" w:styleId="af2">
    <w:name w:val="Подпись к таблице_"/>
    <w:basedOn w:val="a1"/>
    <w:link w:val="af3"/>
    <w:rsid w:val="00003495"/>
    <w:rPr>
      <w:rFonts w:ascii="Times New Roman" w:eastAsia="Times New Roman" w:hAnsi="Times New Roman" w:cs="Times New Roman"/>
      <w:b/>
      <w:bCs/>
      <w:sz w:val="28"/>
      <w:szCs w:val="28"/>
      <w:shd w:val="clear" w:color="auto" w:fill="FFFFFF"/>
    </w:rPr>
  </w:style>
  <w:style w:type="paragraph" w:customStyle="1" w:styleId="af3">
    <w:name w:val="Подпись к таблице"/>
    <w:basedOn w:val="a"/>
    <w:link w:val="af2"/>
    <w:rsid w:val="00003495"/>
    <w:pPr>
      <w:widowControl w:val="0"/>
      <w:shd w:val="clear" w:color="auto" w:fill="FFFFFF"/>
      <w:spacing w:after="0" w:line="322" w:lineRule="exact"/>
      <w:jc w:val="center"/>
    </w:pPr>
    <w:rPr>
      <w:rFonts w:ascii="Times New Roman" w:eastAsia="Times New Roman" w:hAnsi="Times New Roman" w:cs="Times New Roman"/>
      <w:b/>
      <w:bCs/>
      <w:kern w:val="2"/>
      <w:sz w:val="28"/>
      <w:szCs w:val="28"/>
      <w14:ligatures w14:val="standardContextual"/>
    </w:rPr>
  </w:style>
  <w:style w:type="character" w:customStyle="1" w:styleId="12">
    <w:name w:val="Основной текст|1_"/>
    <w:basedOn w:val="a1"/>
    <w:link w:val="13"/>
    <w:rsid w:val="00B27697"/>
  </w:style>
  <w:style w:type="paragraph" w:customStyle="1" w:styleId="13">
    <w:name w:val="Основной текст|1"/>
    <w:basedOn w:val="a"/>
    <w:link w:val="12"/>
    <w:rsid w:val="00B27697"/>
    <w:pPr>
      <w:widowControl w:val="0"/>
      <w:spacing w:after="0"/>
      <w:ind w:firstLine="400"/>
    </w:pPr>
    <w:rPr>
      <w:kern w:val="2"/>
      <w14:ligatures w14:val="standardContextual"/>
    </w:rPr>
  </w:style>
  <w:style w:type="character" w:styleId="af4">
    <w:name w:val="annotation reference"/>
    <w:basedOn w:val="a1"/>
    <w:uiPriority w:val="99"/>
    <w:semiHidden/>
    <w:unhideWhenUsed/>
    <w:rsid w:val="00B51E92"/>
    <w:rPr>
      <w:sz w:val="16"/>
      <w:szCs w:val="16"/>
    </w:rPr>
  </w:style>
  <w:style w:type="paragraph" w:styleId="af5">
    <w:name w:val="annotation text"/>
    <w:basedOn w:val="a"/>
    <w:link w:val="af6"/>
    <w:uiPriority w:val="99"/>
    <w:semiHidden/>
    <w:unhideWhenUsed/>
    <w:rsid w:val="00B51E92"/>
    <w:pPr>
      <w:spacing w:line="240" w:lineRule="auto"/>
    </w:pPr>
    <w:rPr>
      <w:sz w:val="20"/>
      <w:szCs w:val="20"/>
    </w:rPr>
  </w:style>
  <w:style w:type="character" w:customStyle="1" w:styleId="af6">
    <w:name w:val="Текст примечания Знак"/>
    <w:basedOn w:val="a1"/>
    <w:link w:val="af5"/>
    <w:uiPriority w:val="99"/>
    <w:semiHidden/>
    <w:rsid w:val="00B51E92"/>
    <w:rPr>
      <w:kern w:val="0"/>
      <w:sz w:val="20"/>
      <w:szCs w:val="20"/>
      <w14:ligatures w14:val="none"/>
    </w:rPr>
  </w:style>
  <w:style w:type="paragraph" w:styleId="af7">
    <w:name w:val="annotation subject"/>
    <w:basedOn w:val="af5"/>
    <w:next w:val="af5"/>
    <w:link w:val="af8"/>
    <w:uiPriority w:val="99"/>
    <w:semiHidden/>
    <w:unhideWhenUsed/>
    <w:rsid w:val="00B51E92"/>
    <w:rPr>
      <w:b/>
      <w:bCs/>
    </w:rPr>
  </w:style>
  <w:style w:type="character" w:customStyle="1" w:styleId="af8">
    <w:name w:val="Тема примечания Знак"/>
    <w:basedOn w:val="af6"/>
    <w:link w:val="af7"/>
    <w:uiPriority w:val="99"/>
    <w:semiHidden/>
    <w:rsid w:val="00B51E9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597495">
      <w:bodyDiv w:val="1"/>
      <w:marLeft w:val="0"/>
      <w:marRight w:val="0"/>
      <w:marTop w:val="0"/>
      <w:marBottom w:val="0"/>
      <w:divBdr>
        <w:top w:val="none" w:sz="0" w:space="0" w:color="auto"/>
        <w:left w:val="none" w:sz="0" w:space="0" w:color="auto"/>
        <w:bottom w:val="none" w:sz="0" w:space="0" w:color="auto"/>
        <w:right w:val="none" w:sz="0" w:space="0" w:color="auto"/>
      </w:divBdr>
    </w:div>
    <w:div w:id="1432317909">
      <w:bodyDiv w:val="1"/>
      <w:marLeft w:val="0"/>
      <w:marRight w:val="0"/>
      <w:marTop w:val="0"/>
      <w:marBottom w:val="0"/>
      <w:divBdr>
        <w:top w:val="none" w:sz="0" w:space="0" w:color="auto"/>
        <w:left w:val="none" w:sz="0" w:space="0" w:color="auto"/>
        <w:bottom w:val="none" w:sz="0" w:space="0" w:color="auto"/>
        <w:right w:val="none" w:sz="0" w:space="0" w:color="auto"/>
      </w:divBdr>
    </w:div>
    <w:div w:id="184624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42374&amp;dst=10009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eq=doc&amp;base=LAW&amp;n=410345&amp;dst=100096" TargetMode="External"/><Relationship Id="rId17" Type="http://schemas.openxmlformats.org/officeDocument/2006/relationships/hyperlink" Target="https://login.consultant.ru/link/?req=doc&amp;base=LAW&amp;n=410345&amp;dst=100096" TargetMode="External"/><Relationship Id="rId2" Type="http://schemas.openxmlformats.org/officeDocument/2006/relationships/numbering" Target="numbering.xml"/><Relationship Id="rId16" Type="http://schemas.openxmlformats.org/officeDocument/2006/relationships/hyperlink" Target="https://login.consultant.ru/link/?req=doc&amp;base=LAW&amp;n=323537&amp;dst=10076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42374&amp;dst=100012" TargetMode="External"/><Relationship Id="rId5" Type="http://schemas.openxmlformats.org/officeDocument/2006/relationships/settings" Target="settings.xml"/><Relationship Id="rId15" Type="http://schemas.openxmlformats.org/officeDocument/2006/relationships/hyperlink" Target="https://login.consultant.ru/link/?req=doc&amp;base=LAW&amp;n=323537&amp;dst=100763" TargetMode="External"/><Relationship Id="rId10" Type="http://schemas.openxmlformats.org/officeDocument/2006/relationships/hyperlink" Target="https://login.consultant.ru/link/?req=doc&amp;base=LAW&amp;n=439183&amp;dst=100008"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login.consultant.ru/link/?req=doc&amp;base=LAW&amp;n=396183&amp;dst=100024" TargetMode="External"/><Relationship Id="rId14" Type="http://schemas.openxmlformats.org/officeDocument/2006/relationships/hyperlink" Target="https://login.consultant.ru/link/?req=doc&amp;base=LAW&amp;n=410345&amp;dst=1001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3CD3ED-6F7A-41EB-B9DF-DD6E9D730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6825</Words>
  <Characters>38906</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 Попондопуло</dc:creator>
  <cp:lastModifiedBy>Пантелеева Лидия Александровна</cp:lastModifiedBy>
  <cp:revision>5</cp:revision>
  <cp:lastPrinted>2025-11-25T12:12:00Z</cp:lastPrinted>
  <dcterms:created xsi:type="dcterms:W3CDTF">2025-11-20T06:45:00Z</dcterms:created>
  <dcterms:modified xsi:type="dcterms:W3CDTF">2025-11-25T12:12:00Z</dcterms:modified>
</cp:coreProperties>
</file>